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95702" w14:paraId="2DF5D39A" w14:textId="77777777" w:rsidTr="00295702">
        <w:trPr>
          <w:cantSplit/>
          <w:trHeight w:hRule="exact" w:val="851"/>
        </w:trPr>
        <w:tc>
          <w:tcPr>
            <w:tcW w:w="1276" w:type="dxa"/>
            <w:tcBorders>
              <w:bottom w:val="single" w:sz="4" w:space="0" w:color="auto"/>
            </w:tcBorders>
            <w:vAlign w:val="bottom"/>
          </w:tcPr>
          <w:p w14:paraId="76BD5363" w14:textId="77777777" w:rsidR="00295702" w:rsidRDefault="00295702" w:rsidP="00295702">
            <w:pPr>
              <w:spacing w:after="80"/>
            </w:pPr>
          </w:p>
        </w:tc>
        <w:tc>
          <w:tcPr>
            <w:tcW w:w="2268" w:type="dxa"/>
            <w:tcBorders>
              <w:bottom w:val="single" w:sz="4" w:space="0" w:color="auto"/>
            </w:tcBorders>
            <w:vAlign w:val="bottom"/>
          </w:tcPr>
          <w:p w14:paraId="5834EA82" w14:textId="77777777" w:rsidR="00295702" w:rsidRPr="00B97172" w:rsidRDefault="00295702" w:rsidP="00295702">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1156CA6" w14:textId="1FDD3E42" w:rsidR="00295702" w:rsidRPr="00D47EEA" w:rsidRDefault="00295702" w:rsidP="00295702">
            <w:pPr>
              <w:jc w:val="right"/>
            </w:pPr>
            <w:r w:rsidRPr="00374DA9">
              <w:rPr>
                <w:sz w:val="40"/>
              </w:rPr>
              <w:t>ECE</w:t>
            </w:r>
            <w:r>
              <w:t>/TRANS/WP.29/GRPE/</w:t>
            </w:r>
            <w:r w:rsidRPr="00FE4ECF">
              <w:rPr>
                <w:highlight w:val="yellow"/>
              </w:rPr>
              <w:t>202</w:t>
            </w:r>
            <w:r>
              <w:rPr>
                <w:highlight w:val="yellow"/>
              </w:rPr>
              <w:t>6</w:t>
            </w:r>
            <w:r w:rsidRPr="00FE4ECF">
              <w:rPr>
                <w:highlight w:val="yellow"/>
              </w:rPr>
              <w:t>/1</w:t>
            </w:r>
          </w:p>
        </w:tc>
      </w:tr>
      <w:tr w:rsidR="00295702" w14:paraId="40591658" w14:textId="77777777" w:rsidTr="00295702">
        <w:trPr>
          <w:cantSplit/>
          <w:trHeight w:hRule="exact" w:val="2835"/>
        </w:trPr>
        <w:tc>
          <w:tcPr>
            <w:tcW w:w="1276" w:type="dxa"/>
            <w:tcBorders>
              <w:top w:val="single" w:sz="4" w:space="0" w:color="auto"/>
              <w:bottom w:val="single" w:sz="12" w:space="0" w:color="auto"/>
            </w:tcBorders>
          </w:tcPr>
          <w:p w14:paraId="4AC396BC" w14:textId="77777777" w:rsidR="00295702" w:rsidRDefault="00295702" w:rsidP="00295702">
            <w:pPr>
              <w:spacing w:before="120"/>
            </w:pPr>
            <w:r>
              <w:rPr>
                <w:noProof/>
                <w:lang w:eastAsia="en-GB"/>
              </w:rPr>
              <w:drawing>
                <wp:inline distT="0" distB="0" distL="0" distR="0" wp14:anchorId="34BB0F4D" wp14:editId="0746D4F1">
                  <wp:extent cx="714375" cy="590550"/>
                  <wp:effectExtent l="0" t="0" r="9525" b="0"/>
                  <wp:docPr id="34" name="Picture 34"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C7A7CD4" w14:textId="77777777" w:rsidR="00295702" w:rsidRPr="00D773DF" w:rsidRDefault="00295702" w:rsidP="00295702">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1213C0F6" w14:textId="77777777" w:rsidR="00295702" w:rsidRDefault="00295702" w:rsidP="00295702">
            <w:pPr>
              <w:spacing w:before="240" w:line="240" w:lineRule="exact"/>
            </w:pPr>
            <w:r>
              <w:t>Distr.: General</w:t>
            </w:r>
          </w:p>
          <w:p w14:paraId="1ADE5F15" w14:textId="6BB70B9C" w:rsidR="00295702" w:rsidRDefault="00295702" w:rsidP="00295702">
            <w:pPr>
              <w:spacing w:line="240" w:lineRule="exact"/>
            </w:pPr>
            <w:r w:rsidRPr="00FE4ECF">
              <w:rPr>
                <w:highlight w:val="yellow"/>
              </w:rPr>
              <w:t>XX</w:t>
            </w:r>
            <w:r>
              <w:t xml:space="preserve"> </w:t>
            </w:r>
            <w:proofErr w:type="spellStart"/>
            <w:r w:rsidRPr="00FE4ECF">
              <w:rPr>
                <w:highlight w:val="yellow"/>
              </w:rPr>
              <w:t>Xxxx</w:t>
            </w:r>
            <w:proofErr w:type="spellEnd"/>
            <w:r>
              <w:t xml:space="preserve"> 2026</w:t>
            </w:r>
          </w:p>
          <w:p w14:paraId="5FF26791" w14:textId="77777777" w:rsidR="00295702" w:rsidRDefault="00295702" w:rsidP="00295702">
            <w:pPr>
              <w:spacing w:line="240" w:lineRule="exact"/>
            </w:pPr>
          </w:p>
          <w:p w14:paraId="717C15B1" w14:textId="77777777" w:rsidR="00295702" w:rsidRDefault="00295702" w:rsidP="00295702">
            <w:pPr>
              <w:spacing w:line="240" w:lineRule="exact"/>
            </w:pPr>
            <w:r>
              <w:t>Original: English</w:t>
            </w:r>
          </w:p>
        </w:tc>
      </w:tr>
    </w:tbl>
    <w:p w14:paraId="17EDAB7C" w14:textId="77777777" w:rsidR="00295702" w:rsidRPr="007E2877" w:rsidRDefault="00295702" w:rsidP="00295702">
      <w:pPr>
        <w:tabs>
          <w:tab w:val="left" w:pos="567"/>
          <w:tab w:val="left" w:pos="1134"/>
        </w:tabs>
        <w:spacing w:before="120"/>
        <w:rPr>
          <w:rFonts w:eastAsia="MS Mincho"/>
          <w:sz w:val="22"/>
          <w:szCs w:val="22"/>
        </w:rPr>
      </w:pPr>
      <w:r w:rsidRPr="007E2877">
        <w:rPr>
          <w:rFonts w:eastAsia="MS Mincho"/>
          <w:b/>
          <w:sz w:val="28"/>
          <w:szCs w:val="28"/>
        </w:rPr>
        <w:t>Economic</w:t>
      </w:r>
      <w:r w:rsidRPr="007E2877">
        <w:rPr>
          <w:rFonts w:eastAsia="MS Mincho"/>
          <w:b/>
          <w:bCs/>
          <w:sz w:val="28"/>
          <w:szCs w:val="28"/>
        </w:rPr>
        <w:t xml:space="preserve"> Commission for Europe </w:t>
      </w:r>
    </w:p>
    <w:p w14:paraId="139CFF67" w14:textId="77777777" w:rsidR="00D53F32" w:rsidRDefault="00D53F32" w:rsidP="00D53F32">
      <w:pPr>
        <w:tabs>
          <w:tab w:val="left" w:pos="567"/>
          <w:tab w:val="left" w:pos="1134"/>
        </w:tabs>
        <w:spacing w:before="120"/>
        <w:rPr>
          <w:rFonts w:eastAsia="MS Mincho"/>
          <w:sz w:val="22"/>
          <w:szCs w:val="22"/>
        </w:rPr>
      </w:pPr>
      <w:r>
        <w:rPr>
          <w:rFonts w:eastAsia="MS Mincho"/>
          <w:sz w:val="28"/>
          <w:szCs w:val="28"/>
        </w:rPr>
        <w:t xml:space="preserve">Inland Transport Committee </w:t>
      </w:r>
    </w:p>
    <w:p w14:paraId="08FED4A9" w14:textId="77777777" w:rsidR="00D53F32" w:rsidRDefault="00D53F32" w:rsidP="00D53F32">
      <w:pPr>
        <w:tabs>
          <w:tab w:val="left" w:pos="567"/>
          <w:tab w:val="left" w:pos="1134"/>
        </w:tabs>
        <w:spacing w:before="120"/>
        <w:rPr>
          <w:rFonts w:eastAsia="MS Mincho"/>
          <w:sz w:val="22"/>
          <w:szCs w:val="22"/>
        </w:rPr>
      </w:pPr>
      <w:r>
        <w:rPr>
          <w:rFonts w:eastAsia="MS Mincho"/>
          <w:b/>
          <w:bCs/>
          <w:sz w:val="24"/>
          <w:szCs w:val="24"/>
        </w:rPr>
        <w:t xml:space="preserve">World Forum for Harmonization of Vehicle Regulations </w:t>
      </w:r>
    </w:p>
    <w:p w14:paraId="3330FA63" w14:textId="77777777" w:rsidR="00D53F32" w:rsidRDefault="00D53F32" w:rsidP="00D53F32">
      <w:pPr>
        <w:tabs>
          <w:tab w:val="left" w:pos="567"/>
          <w:tab w:val="left" w:pos="1134"/>
        </w:tabs>
        <w:spacing w:before="120" w:after="120"/>
        <w:rPr>
          <w:rFonts w:eastAsia="MS Mincho"/>
          <w:b/>
          <w:bCs/>
        </w:rPr>
      </w:pPr>
      <w:r>
        <w:rPr>
          <w:rFonts w:eastAsia="MS Mincho"/>
          <w:b/>
          <w:bCs/>
        </w:rPr>
        <w:t>Working Party on Pollution and Energy</w:t>
      </w:r>
    </w:p>
    <w:p w14:paraId="79027B22" w14:textId="1CC24C62" w:rsidR="00D53F32" w:rsidRDefault="00D53F32" w:rsidP="00D53F32">
      <w:pPr>
        <w:rPr>
          <w:rFonts w:eastAsia="MS Mincho"/>
          <w:b/>
        </w:rPr>
      </w:pPr>
      <w:proofErr w:type="spellStart"/>
      <w:r>
        <w:rPr>
          <w:rFonts w:eastAsia="MS Mincho"/>
          <w:b/>
        </w:rPr>
        <w:t>Xxxx</w:t>
      </w:r>
      <w:proofErr w:type="spellEnd"/>
      <w:r>
        <w:rPr>
          <w:rFonts w:eastAsia="MS Mincho"/>
          <w:b/>
        </w:rPr>
        <w:t xml:space="preserve"> </w:t>
      </w:r>
      <w:proofErr w:type="spellStart"/>
      <w:proofErr w:type="gramStart"/>
      <w:r>
        <w:rPr>
          <w:rFonts w:eastAsia="MS Mincho"/>
          <w:b/>
        </w:rPr>
        <w:t>th</w:t>
      </w:r>
      <w:proofErr w:type="spellEnd"/>
      <w:proofErr w:type="gramEnd"/>
      <w:r>
        <w:rPr>
          <w:rFonts w:eastAsia="MS Mincho"/>
          <w:b/>
        </w:rPr>
        <w:t xml:space="preserve"> session</w:t>
      </w:r>
    </w:p>
    <w:p w14:paraId="6F3AB904" w14:textId="27029D99" w:rsidR="00D53F32" w:rsidRDefault="00D53F32" w:rsidP="00D53F32">
      <w:pPr>
        <w:tabs>
          <w:tab w:val="left" w:pos="567"/>
          <w:tab w:val="left" w:pos="1134"/>
        </w:tabs>
        <w:rPr>
          <w:rFonts w:eastAsia="MS Mincho"/>
          <w:bCs/>
        </w:rPr>
      </w:pPr>
      <w:r>
        <w:rPr>
          <w:rFonts w:eastAsia="MS Mincho"/>
        </w:rPr>
        <w:t>Geneva</w:t>
      </w:r>
      <w:r>
        <w:rPr>
          <w:rFonts w:eastAsia="MS Mincho"/>
          <w:bCs/>
        </w:rPr>
        <w:t>, day</w:t>
      </w:r>
      <w:r w:rsidR="00295702">
        <w:rPr>
          <w:rFonts w:eastAsia="MS Mincho"/>
          <w:bCs/>
        </w:rPr>
        <w:t>-day</w:t>
      </w:r>
      <w:r>
        <w:rPr>
          <w:rFonts w:eastAsia="MS Mincho"/>
          <w:bCs/>
        </w:rPr>
        <w:t xml:space="preserve"> month 2026</w:t>
      </w:r>
    </w:p>
    <w:p w14:paraId="3AD8BD6C" w14:textId="77777777" w:rsidR="00D53F32" w:rsidRDefault="00D53F32" w:rsidP="00D53F32">
      <w:pPr>
        <w:rPr>
          <w:rFonts w:eastAsia="MS Mincho"/>
        </w:rPr>
      </w:pPr>
      <w:r>
        <w:rPr>
          <w:rFonts w:eastAsia="MS Mincho"/>
        </w:rPr>
        <w:t xml:space="preserve">Item </w:t>
      </w:r>
      <w:r>
        <w:rPr>
          <w:rFonts w:eastAsia="MS Mincho"/>
          <w:highlight w:val="yellow"/>
        </w:rPr>
        <w:t>xxx</w:t>
      </w:r>
      <w:r>
        <w:rPr>
          <w:rFonts w:eastAsia="MS Mincho"/>
        </w:rPr>
        <w:t xml:space="preserve"> of the provisional agenda</w:t>
      </w:r>
    </w:p>
    <w:p w14:paraId="27E7B286" w14:textId="77777777" w:rsidR="00D53F32" w:rsidRDefault="00D53F32" w:rsidP="00D53F32">
      <w:pPr>
        <w:rPr>
          <w:b/>
        </w:rPr>
      </w:pPr>
      <w:r>
        <w:rPr>
          <w:b/>
        </w:rPr>
        <w:t>Electric Vehicles and the Environment (EVE):</w:t>
      </w:r>
    </w:p>
    <w:p w14:paraId="7EB893CB" w14:textId="77777777" w:rsidR="00D53F32" w:rsidRDefault="00D53F32" w:rsidP="00D53F32">
      <w:pPr>
        <w:rPr>
          <w:b/>
        </w:rPr>
      </w:pPr>
      <w:r>
        <w:rPr>
          <w:b/>
        </w:rPr>
        <w:t>UN GTR on the Determination of Electrified Vehicle Power (DEVP)</w:t>
      </w:r>
    </w:p>
    <w:p w14:paraId="4466ED59" w14:textId="6170D398" w:rsidR="00B07AB8" w:rsidRPr="00295702" w:rsidRDefault="00295702" w:rsidP="00295702">
      <w:pPr>
        <w:spacing w:before="360" w:after="240"/>
        <w:ind w:left="1168" w:right="1134"/>
        <w:jc w:val="both"/>
        <w:rPr>
          <w:b/>
          <w:bCs/>
        </w:rPr>
      </w:pPr>
      <w:r w:rsidRPr="008A32EB">
        <w:rPr>
          <w:b/>
          <w:bCs/>
          <w:sz w:val="28"/>
          <w:szCs w:val="28"/>
        </w:rPr>
        <w:t xml:space="preserve">Proposal for </w:t>
      </w:r>
      <w:del w:id="0" w:author="Safoutin 5 Mar 2025" w:date="2025-03-07T13:28:00Z">
        <w:r w:rsidDel="00B237F7">
          <w:rPr>
            <w:b/>
            <w:bCs/>
            <w:sz w:val="28"/>
            <w:szCs w:val="28"/>
          </w:rPr>
          <w:delText xml:space="preserve">revisions to </w:delText>
        </w:r>
      </w:del>
      <w:ins w:id="1" w:author="Safoutin 5 Mar 2025" w:date="2025-03-07T13:27:00Z">
        <w:r>
          <w:rPr>
            <w:b/>
            <w:bCs/>
            <w:sz w:val="28"/>
            <w:szCs w:val="28"/>
          </w:rPr>
          <w:t xml:space="preserve">Amendment </w:t>
        </w:r>
      </w:ins>
      <w:ins w:id="2" w:author="Safoutin 5 Mar 2025" w:date="2025-03-07T13:28:00Z">
        <w:r w:rsidR="00B237F7">
          <w:rPr>
            <w:b/>
            <w:bCs/>
            <w:sz w:val="28"/>
            <w:szCs w:val="28"/>
          </w:rPr>
          <w:t>2</w:t>
        </w:r>
      </w:ins>
      <w:ins w:id="3" w:author="Safoutin 5 Mar 2025" w:date="2025-03-07T13:27:00Z">
        <w:r>
          <w:rPr>
            <w:b/>
            <w:bCs/>
            <w:sz w:val="28"/>
            <w:szCs w:val="28"/>
          </w:rPr>
          <w:t xml:space="preserve"> </w:t>
        </w:r>
      </w:ins>
      <w:ins w:id="4" w:author="Safoutin 5 Mar 2025" w:date="2025-03-07T13:28:00Z">
        <w:r w:rsidR="00B237F7">
          <w:rPr>
            <w:b/>
            <w:bCs/>
            <w:sz w:val="28"/>
            <w:szCs w:val="28"/>
          </w:rPr>
          <w:t>to</w:t>
        </w:r>
      </w:ins>
      <w:ins w:id="5" w:author="Safoutin 5 Mar 2025" w:date="2025-03-07T13:27:00Z">
        <w:r>
          <w:rPr>
            <w:b/>
            <w:bCs/>
            <w:sz w:val="28"/>
            <w:szCs w:val="28"/>
          </w:rPr>
          <w:t xml:space="preserve"> </w:t>
        </w:r>
      </w:ins>
      <w:r>
        <w:rPr>
          <w:b/>
          <w:bCs/>
          <w:sz w:val="28"/>
          <w:szCs w:val="28"/>
        </w:rPr>
        <w:t xml:space="preserve">UN GTR No. 21 on the </w:t>
      </w:r>
      <w:proofErr w:type="gramStart"/>
      <w:r w:rsidRPr="008A32EB">
        <w:rPr>
          <w:b/>
          <w:bCs/>
          <w:sz w:val="28"/>
          <w:szCs w:val="28"/>
        </w:rPr>
        <w:t>determination</w:t>
      </w:r>
      <w:proofErr w:type="gramEnd"/>
      <w:r w:rsidRPr="008A32EB">
        <w:rPr>
          <w:b/>
          <w:bCs/>
          <w:sz w:val="28"/>
          <w:szCs w:val="28"/>
        </w:rPr>
        <w:t xml:space="preserve"> of system power of hybrid electric vehicles and of pure electric vehicles having more than one electric machine for propulsion</w:t>
      </w:r>
      <w:r>
        <w:rPr>
          <w:b/>
          <w:bCs/>
          <w:sz w:val="28"/>
          <w:szCs w:val="28"/>
        </w:rPr>
        <w:t xml:space="preserve"> - Determination of Electrified Vehicle Power (DEVP)</w:t>
      </w:r>
    </w:p>
    <w:p w14:paraId="658AF6FD" w14:textId="77777777" w:rsidR="00D53F32" w:rsidRDefault="00D53F32" w:rsidP="00D53F32">
      <w:pPr>
        <w:spacing w:before="360" w:after="240"/>
        <w:ind w:left="1168"/>
        <w:rPr>
          <w:b/>
          <w:bCs/>
          <w:sz w:val="24"/>
          <w:szCs w:val="24"/>
        </w:rPr>
      </w:pPr>
      <w:r>
        <w:rPr>
          <w:b/>
          <w:bCs/>
          <w:sz w:val="24"/>
          <w:szCs w:val="24"/>
          <w:lang w:val="x-none"/>
        </w:rPr>
        <w:t xml:space="preserve">Submitted by the </w:t>
      </w:r>
      <w:r>
        <w:rPr>
          <w:b/>
          <w:bCs/>
          <w:sz w:val="24"/>
          <w:szCs w:val="24"/>
        </w:rPr>
        <w:t>Informal Working Group on Electric Vehicles and the Environment (EVE)</w:t>
      </w:r>
      <w:r>
        <w:rPr>
          <w:b/>
          <w:bCs/>
          <w:sz w:val="24"/>
          <w:szCs w:val="24"/>
        </w:rPr>
        <w:footnoteReference w:customMarkFollows="1" w:id="2"/>
        <w:t>*</w:t>
      </w:r>
    </w:p>
    <w:p w14:paraId="1F32360F" w14:textId="77777777" w:rsidR="00D53F32" w:rsidRDefault="00D53F32" w:rsidP="00D53F32">
      <w:pPr>
        <w:spacing w:after="120"/>
        <w:ind w:left="1170" w:right="1134"/>
        <w:jc w:val="both"/>
        <w:rPr>
          <w:lang w:eastAsia="fr-FR"/>
        </w:rPr>
      </w:pPr>
      <w:r>
        <w:t xml:space="preserve">The text </w:t>
      </w:r>
      <w:r>
        <w:rPr>
          <w:spacing w:val="-2"/>
        </w:rPr>
        <w:t>reproduced</w:t>
      </w:r>
      <w:r>
        <w:t xml:space="preserve"> below was prepared by the Informal Working Group (IWG) on Electric Vehicles and the Environment (EVE) following the authorization given by WP.29/AC.3 to consider revisions to this UN GTR (ECE/TRANS/WP.29/AC.3/</w:t>
      </w:r>
      <w:r>
        <w:rPr>
          <w:highlight w:val="yellow"/>
        </w:rPr>
        <w:t>XX/</w:t>
      </w:r>
      <w:proofErr w:type="spellStart"/>
      <w:r>
        <w:rPr>
          <w:highlight w:val="yellow"/>
        </w:rPr>
        <w:t>xxxx</w:t>
      </w:r>
      <w:proofErr w:type="spellEnd"/>
      <w:r>
        <w:t xml:space="preserve">). </w:t>
      </w:r>
    </w:p>
    <w:p w14:paraId="6450915F" w14:textId="77777777" w:rsidR="00D53F32" w:rsidRDefault="00D53F32" w:rsidP="00D53F32">
      <w:pPr>
        <w:jc w:val="center"/>
        <w:rPr>
          <w:b/>
          <w:bCs/>
        </w:rPr>
      </w:pPr>
    </w:p>
    <w:p w14:paraId="3BAC5649" w14:textId="01E5E4FF" w:rsidR="00B07AB8" w:rsidRPr="00566A5A" w:rsidRDefault="00D53F32" w:rsidP="00D53F32">
      <w:pPr>
        <w:pStyle w:val="SingleTxtG"/>
      </w:pPr>
      <w:r>
        <w:rPr>
          <w:sz w:val="28"/>
          <w:highlight w:val="yellow"/>
        </w:rPr>
        <w:br w:type="page"/>
      </w:r>
    </w:p>
    <w:p w14:paraId="5D76F806" w14:textId="77777777" w:rsidR="00B07AB8" w:rsidRDefault="00B07AB8" w:rsidP="00B07AB8">
      <w:pPr>
        <w:jc w:val="center"/>
        <w:rPr>
          <w:b/>
          <w:bCs/>
        </w:rPr>
      </w:pPr>
      <w:r w:rsidRPr="00566A5A">
        <w:rPr>
          <w:b/>
          <w:bCs/>
          <w:noProof/>
          <w:lang w:eastAsia="en-GB"/>
        </w:rPr>
        <w:lastRenderedPageBreak/>
        <w:drawing>
          <wp:anchor distT="0" distB="137160" distL="114300" distR="114300" simplePos="0" relativeHeight="251658752" behindDoc="0" locked="0" layoutInCell="1" allowOverlap="1" wp14:anchorId="3A23DCF2" wp14:editId="0CDFF933">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5A">
        <w:rPr>
          <w:b/>
          <w:bCs/>
        </w:rPr>
        <w:t>UNITED NATIONS</w:t>
      </w:r>
    </w:p>
    <w:p w14:paraId="3815DF4A" w14:textId="77777777" w:rsidR="00B07AB8" w:rsidRDefault="00B07AB8" w:rsidP="00B07AB8">
      <w:pPr>
        <w:jc w:val="center"/>
        <w:rPr>
          <w:b/>
          <w:bCs/>
        </w:rPr>
      </w:pPr>
    </w:p>
    <w:p w14:paraId="4442A94B" w14:textId="46F8E67A" w:rsidR="00E748C9" w:rsidRDefault="003E02FC" w:rsidP="00060E42">
      <w:pPr>
        <w:spacing w:before="360" w:after="240" w:line="300" w:lineRule="exact"/>
        <w:ind w:left="1134" w:right="1134"/>
        <w:rPr>
          <w:b/>
        </w:rPr>
      </w:pPr>
      <w:r>
        <w:tab/>
      </w:r>
      <w:r w:rsidR="00E748C9">
        <w:br w:type="page"/>
      </w:r>
    </w:p>
    <w:p w14:paraId="56270F15" w14:textId="77777777" w:rsidR="006803E4" w:rsidRDefault="006803E4" w:rsidP="006803E4">
      <w:pPr>
        <w:spacing w:after="120"/>
        <w:rPr>
          <w:sz w:val="28"/>
        </w:rPr>
      </w:pPr>
      <w:bookmarkStart w:id="6" w:name="_Toc528835400"/>
      <w:r>
        <w:rPr>
          <w:sz w:val="28"/>
        </w:rPr>
        <w:lastRenderedPageBreak/>
        <w:t>Contents</w:t>
      </w:r>
    </w:p>
    <w:p w14:paraId="337A7697" w14:textId="77777777" w:rsidR="006803E4" w:rsidRDefault="006803E4" w:rsidP="006803E4">
      <w:pPr>
        <w:tabs>
          <w:tab w:val="right" w:pos="9638"/>
        </w:tabs>
        <w:spacing w:after="120"/>
        <w:ind w:left="283"/>
        <w:rPr>
          <w:sz w:val="18"/>
        </w:rPr>
      </w:pPr>
      <w:r>
        <w:rPr>
          <w:i/>
          <w:sz w:val="18"/>
        </w:rPr>
        <w:tab/>
        <w:t>Page</w:t>
      </w:r>
    </w:p>
    <w:p w14:paraId="7C24502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sidRPr="00EF2EAE">
        <w:rPr>
          <w:rFonts w:eastAsia="MS Mincho"/>
        </w:rPr>
        <w:t>I.</w:t>
      </w:r>
      <w:r w:rsidRPr="00EF2EAE">
        <w:rPr>
          <w:rFonts w:eastAsia="MS Mincho"/>
        </w:rPr>
        <w:tab/>
        <w:t>Statement of technical rationale and justification</w:t>
      </w:r>
      <w:r w:rsidRPr="00EF2EAE">
        <w:rPr>
          <w:rFonts w:eastAsia="MS Mincho"/>
          <w:webHidden/>
        </w:rPr>
        <w:tab/>
      </w:r>
      <w:r>
        <w:rPr>
          <w:rFonts w:eastAsia="MS Mincho"/>
          <w:webHidden/>
        </w:rPr>
        <w:tab/>
      </w:r>
      <w:commentRangeStart w:id="7"/>
      <w:r>
        <w:rPr>
          <w:rFonts w:eastAsia="MS Mincho"/>
          <w:webHidden/>
        </w:rPr>
        <w:t>3</w:t>
      </w:r>
    </w:p>
    <w:p w14:paraId="1823C515"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A</w:t>
      </w:r>
      <w:r w:rsidRPr="00EF2EAE">
        <w:rPr>
          <w:rFonts w:eastAsia="MS Mincho"/>
        </w:rPr>
        <w:t>.</w:t>
      </w:r>
      <w:r w:rsidRPr="00EF2EAE">
        <w:rPr>
          <w:rFonts w:eastAsia="MS Mincho"/>
        </w:rPr>
        <w:tab/>
        <w:t>Introduction</w:t>
      </w:r>
      <w:r w:rsidRPr="00EF2EAE">
        <w:rPr>
          <w:rFonts w:eastAsia="MS Mincho"/>
          <w:webHidden/>
        </w:rPr>
        <w:tab/>
      </w:r>
      <w:r>
        <w:rPr>
          <w:rFonts w:eastAsia="MS Mincho"/>
          <w:webHidden/>
        </w:rPr>
        <w:tab/>
        <w:t>3</w:t>
      </w:r>
    </w:p>
    <w:p w14:paraId="2F4C7319"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B</w:t>
      </w:r>
      <w:r w:rsidRPr="00EF2EAE">
        <w:rPr>
          <w:rFonts w:eastAsia="MS Mincho"/>
        </w:rPr>
        <w:t>.</w:t>
      </w:r>
      <w:r w:rsidRPr="00EF2EAE">
        <w:rPr>
          <w:rFonts w:eastAsia="MS Mincho"/>
        </w:rPr>
        <w:tab/>
        <w:t>Technical background</w:t>
      </w:r>
      <w:r w:rsidRPr="00EF2EAE">
        <w:rPr>
          <w:rFonts w:eastAsia="MS Mincho"/>
          <w:webHidden/>
        </w:rPr>
        <w:tab/>
      </w:r>
      <w:r>
        <w:rPr>
          <w:rFonts w:eastAsia="MS Mincho"/>
          <w:webHidden/>
        </w:rPr>
        <w:tab/>
        <w:t>3</w:t>
      </w:r>
    </w:p>
    <w:p w14:paraId="22E84FF7"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C</w:t>
      </w:r>
      <w:r w:rsidRPr="00EF2EAE">
        <w:rPr>
          <w:rFonts w:eastAsia="MS Mincho"/>
        </w:rPr>
        <w:t>.</w:t>
      </w:r>
      <w:r w:rsidRPr="00EF2EAE">
        <w:rPr>
          <w:rFonts w:eastAsia="MS Mincho"/>
        </w:rPr>
        <w:tab/>
        <w:t>Technical rationale and justification</w:t>
      </w:r>
      <w:r w:rsidRPr="00EF2EAE">
        <w:rPr>
          <w:rFonts w:eastAsia="MS Mincho"/>
          <w:webHidden/>
        </w:rPr>
        <w:tab/>
      </w:r>
      <w:r>
        <w:rPr>
          <w:rFonts w:eastAsia="MS Mincho"/>
          <w:webHidden/>
        </w:rPr>
        <w:tab/>
        <w:t>19</w:t>
      </w:r>
    </w:p>
    <w:p w14:paraId="45506DF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D</w:t>
      </w:r>
      <w:r w:rsidRPr="00EF2EAE">
        <w:rPr>
          <w:rFonts w:eastAsia="MS Mincho"/>
        </w:rPr>
        <w:t>.</w:t>
      </w:r>
      <w:r w:rsidRPr="00EF2EAE">
        <w:rPr>
          <w:rFonts w:eastAsia="MS Mincho"/>
        </w:rPr>
        <w:tab/>
        <w:t>Technical feasibility, anticipated costs and benefits</w:t>
      </w:r>
      <w:r w:rsidRPr="00EF2EAE">
        <w:rPr>
          <w:rFonts w:eastAsia="MS Mincho"/>
          <w:webHidden/>
        </w:rPr>
        <w:tab/>
      </w:r>
      <w:r>
        <w:rPr>
          <w:rFonts w:eastAsia="MS Mincho"/>
          <w:webHidden/>
        </w:rPr>
        <w:tab/>
      </w:r>
      <w:r w:rsidRPr="00EF2EAE">
        <w:rPr>
          <w:rFonts w:eastAsia="MS Mincho"/>
          <w:noProof/>
          <w:webHidden/>
        </w:rPr>
        <w:t>2</w:t>
      </w:r>
      <w:r>
        <w:rPr>
          <w:rFonts w:eastAsia="MS Mincho"/>
        </w:rPr>
        <w:t>4</w:t>
      </w:r>
    </w:p>
    <w:p w14:paraId="3996FE7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t>II</w:t>
      </w:r>
      <w:r w:rsidRPr="00EF2EAE">
        <w:rPr>
          <w:rFonts w:eastAsia="MS Mincho"/>
        </w:rPr>
        <w:t>.</w:t>
      </w:r>
      <w:r w:rsidRPr="00EF2EAE">
        <w:rPr>
          <w:rFonts w:eastAsia="MS Mincho"/>
        </w:rPr>
        <w:tab/>
        <w:t xml:space="preserve">Text of the </w:t>
      </w:r>
      <w:r>
        <w:rPr>
          <w:rFonts w:eastAsia="MS Mincho"/>
        </w:rPr>
        <w:t>GTR</w:t>
      </w:r>
      <w:r w:rsidRPr="00EF2EAE">
        <w:rPr>
          <w:rFonts w:eastAsia="MS Mincho"/>
          <w:webHidden/>
        </w:rPr>
        <w:tab/>
      </w:r>
      <w:r>
        <w:rPr>
          <w:rFonts w:eastAsia="MS Mincho"/>
          <w:webHidden/>
        </w:rPr>
        <w:tab/>
      </w:r>
      <w:r w:rsidRPr="00EF2EAE">
        <w:rPr>
          <w:rFonts w:eastAsia="MS Mincho"/>
          <w:noProof/>
          <w:webHidden/>
        </w:rPr>
        <w:t>2</w:t>
      </w:r>
      <w:r>
        <w:rPr>
          <w:rFonts w:eastAsia="MS Mincho"/>
        </w:rPr>
        <w:t>5</w:t>
      </w:r>
    </w:p>
    <w:p w14:paraId="70ACC005"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1.</w:t>
      </w:r>
      <w:r w:rsidRPr="00FE0111">
        <w:rPr>
          <w:rFonts w:eastAsia="MS Mincho"/>
        </w:rPr>
        <w:tab/>
        <w:t>Purpose</w:t>
      </w:r>
      <w:r>
        <w:rPr>
          <w:rFonts w:eastAsia="MS Mincho"/>
        </w:rPr>
        <w:tab/>
      </w:r>
      <w:r w:rsidRPr="00FE0111">
        <w:rPr>
          <w:rFonts w:eastAsia="MS Mincho"/>
          <w:webHidden/>
        </w:rPr>
        <w:tab/>
      </w:r>
      <w:r>
        <w:rPr>
          <w:rFonts w:eastAsia="MS Mincho"/>
          <w:webHidden/>
        </w:rPr>
        <w:tab/>
      </w:r>
      <w:r>
        <w:rPr>
          <w:rFonts w:eastAsia="MS Mincho"/>
        </w:rPr>
        <w:t>25</w:t>
      </w:r>
    </w:p>
    <w:p w14:paraId="2E4F60C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2.</w:t>
      </w:r>
      <w:r w:rsidRPr="00FE0111">
        <w:rPr>
          <w:rFonts w:eastAsia="MS Mincho"/>
        </w:rPr>
        <w:tab/>
        <w:t>Scope and application</w:t>
      </w:r>
      <w:r w:rsidRPr="00FE0111">
        <w:rPr>
          <w:rFonts w:eastAsia="MS Mincho"/>
          <w:webHidden/>
        </w:rPr>
        <w:tab/>
      </w:r>
      <w:r>
        <w:rPr>
          <w:rFonts w:eastAsia="MS Mincho"/>
          <w:webHidden/>
        </w:rPr>
        <w:tab/>
      </w:r>
      <w:r>
        <w:rPr>
          <w:rFonts w:eastAsia="MS Mincho"/>
        </w:rPr>
        <w:t>25</w:t>
      </w:r>
    </w:p>
    <w:p w14:paraId="36406791"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3.</w:t>
      </w:r>
      <w:r w:rsidRPr="00FE0111">
        <w:rPr>
          <w:rFonts w:eastAsia="MS Mincho"/>
        </w:rPr>
        <w:tab/>
        <w:t>Definitions</w:t>
      </w:r>
      <w:r w:rsidRPr="00FE0111">
        <w:rPr>
          <w:rFonts w:eastAsia="MS Mincho"/>
          <w:webHidden/>
        </w:rPr>
        <w:tab/>
      </w:r>
      <w:r>
        <w:rPr>
          <w:rFonts w:eastAsia="MS Mincho"/>
          <w:webHidden/>
        </w:rPr>
        <w:tab/>
      </w:r>
      <w:r>
        <w:rPr>
          <w:rFonts w:eastAsia="MS Mincho"/>
        </w:rPr>
        <w:t>25</w:t>
      </w:r>
    </w:p>
    <w:p w14:paraId="5FD20522"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4.</w:t>
      </w:r>
      <w:r w:rsidRPr="00FE0111">
        <w:rPr>
          <w:rFonts w:eastAsia="MS Mincho"/>
        </w:rPr>
        <w:tab/>
        <w:t>Abbreviations</w:t>
      </w:r>
      <w:r w:rsidRPr="00FE0111">
        <w:rPr>
          <w:rFonts w:eastAsia="MS Mincho"/>
          <w:webHidden/>
        </w:rPr>
        <w:tab/>
      </w:r>
      <w:r>
        <w:rPr>
          <w:rFonts w:eastAsia="MS Mincho"/>
          <w:webHidden/>
        </w:rPr>
        <w:tab/>
      </w:r>
      <w:r>
        <w:rPr>
          <w:rFonts w:eastAsia="MS Mincho"/>
        </w:rPr>
        <w:t>28</w:t>
      </w:r>
    </w:p>
    <w:p w14:paraId="171BD2EE"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5.</w:t>
      </w:r>
      <w:r w:rsidRPr="00FE0111">
        <w:rPr>
          <w:rFonts w:eastAsia="MS Mincho"/>
        </w:rPr>
        <w:tab/>
        <w:t>Test conditions</w:t>
      </w:r>
      <w:r w:rsidRPr="00FE0111">
        <w:rPr>
          <w:rFonts w:eastAsia="MS Mincho"/>
          <w:webHidden/>
        </w:rPr>
        <w:tab/>
      </w:r>
      <w:r>
        <w:rPr>
          <w:rFonts w:eastAsia="MS Mincho"/>
          <w:webHidden/>
        </w:rPr>
        <w:tab/>
        <w:t>2</w:t>
      </w:r>
      <w:r>
        <w:rPr>
          <w:rFonts w:eastAsia="MS Mincho"/>
        </w:rPr>
        <w:t>8</w:t>
      </w:r>
    </w:p>
    <w:p w14:paraId="2177A551" w14:textId="77777777" w:rsidR="006803E4"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6.</w:t>
      </w:r>
      <w:r w:rsidRPr="00FE0111">
        <w:rPr>
          <w:rFonts w:eastAsia="MS Mincho"/>
        </w:rPr>
        <w:tab/>
        <w:t>Test procedure</w:t>
      </w:r>
      <w:r w:rsidRPr="00FE0111">
        <w:rPr>
          <w:rFonts w:eastAsia="MS Mincho"/>
          <w:webHidden/>
        </w:rPr>
        <w:tab/>
      </w:r>
      <w:r>
        <w:rPr>
          <w:rFonts w:eastAsia="MS Mincho"/>
          <w:webHidden/>
        </w:rPr>
        <w:tab/>
      </w:r>
      <w:r w:rsidRPr="00FE0111">
        <w:rPr>
          <w:rFonts w:eastAsia="MS Mincho"/>
          <w:noProof/>
          <w:webHidden/>
        </w:rPr>
        <w:t>3</w:t>
      </w:r>
      <w:r>
        <w:rPr>
          <w:rFonts w:eastAsia="MS Mincho"/>
        </w:rPr>
        <w:t>0</w:t>
      </w:r>
    </w:p>
    <w:p w14:paraId="39F77F12" w14:textId="3C48B9A3" w:rsidR="000E1344" w:rsidRPr="00FE0111" w:rsidRDefault="000E134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r>
      <w:r>
        <w:rPr>
          <w:rFonts w:eastAsia="MS Mincho"/>
        </w:rPr>
        <w:tab/>
        <w:t>7.</w:t>
      </w:r>
      <w:r>
        <w:rPr>
          <w:rFonts w:eastAsia="MS Mincho"/>
        </w:rPr>
        <w:tab/>
      </w:r>
      <w:r w:rsidRPr="000E1344">
        <w:rPr>
          <w:rFonts w:eastAsia="MS Mincho"/>
        </w:rPr>
        <w:t>Definitions of families</w:t>
      </w:r>
      <w:r>
        <w:rPr>
          <w:rFonts w:eastAsia="MS Mincho"/>
        </w:rPr>
        <w:tab/>
      </w:r>
      <w:r>
        <w:rPr>
          <w:rFonts w:eastAsia="MS Mincho"/>
        </w:rPr>
        <w:tab/>
      </w:r>
      <w:r w:rsidR="00226B16">
        <w:rPr>
          <w:rFonts w:eastAsia="MS Mincho"/>
        </w:rPr>
        <w:t>45</w:t>
      </w:r>
    </w:p>
    <w:p w14:paraId="060DD86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Annexes</w:t>
      </w:r>
    </w:p>
    <w:p w14:paraId="5C331E23" w14:textId="77777777"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t>46</w:t>
      </w:r>
    </w:p>
    <w:p w14:paraId="30180C31" w14:textId="77777777"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Pr="004945AD">
        <w:t>5</w:t>
      </w:r>
      <w:r>
        <w:t>0</w:t>
      </w:r>
      <w:commentRangeEnd w:id="7"/>
      <w:r w:rsidR="00295702">
        <w:rPr>
          <w:rStyle w:val="CommentReference"/>
          <w:lang w:val="x-none"/>
        </w:rPr>
        <w:commentReference w:id="7"/>
      </w:r>
    </w:p>
    <w:p w14:paraId="259887B9" w14:textId="77777777" w:rsidR="006803E4" w:rsidRDefault="006803E4" w:rsidP="006803E4">
      <w:pPr>
        <w:suppressAutoHyphens w:val="0"/>
        <w:spacing w:line="240" w:lineRule="auto"/>
        <w:rPr>
          <w:b/>
          <w:sz w:val="28"/>
        </w:rPr>
      </w:pPr>
      <w:r>
        <w:rPr>
          <w:b/>
          <w:sz w:val="28"/>
        </w:rPr>
        <w:br w:type="page"/>
      </w:r>
    </w:p>
    <w:p w14:paraId="679B8877" w14:textId="77777777" w:rsidR="006803E4" w:rsidRPr="008A32EB" w:rsidRDefault="006803E4" w:rsidP="006803E4">
      <w:pPr>
        <w:pStyle w:val="HChG"/>
      </w:pPr>
      <w:r>
        <w:lastRenderedPageBreak/>
        <w:tab/>
      </w:r>
      <w:r w:rsidRPr="008A32EB">
        <w:t>I.</w:t>
      </w:r>
      <w:r w:rsidRPr="008A32EB">
        <w:tab/>
        <w:t>Statement of technical rationale and justification</w:t>
      </w:r>
    </w:p>
    <w:p w14:paraId="54CF2947" w14:textId="77777777" w:rsidR="006803E4" w:rsidRPr="008A32EB" w:rsidRDefault="006803E4" w:rsidP="006803E4">
      <w:pPr>
        <w:pStyle w:val="H1G"/>
      </w:pPr>
      <w:r>
        <w:tab/>
      </w:r>
      <w:r w:rsidRPr="008A32EB">
        <w:t>A.</w:t>
      </w:r>
      <w:r w:rsidRPr="008A32EB">
        <w:tab/>
        <w:t>Introduction</w:t>
      </w:r>
    </w:p>
    <w:p w14:paraId="2A6F5FC9" w14:textId="77777777" w:rsidR="006803E4" w:rsidRPr="008A32EB" w:rsidRDefault="006803E4" w:rsidP="006803E4">
      <w:pPr>
        <w:spacing w:after="120"/>
        <w:ind w:left="1134" w:right="1134"/>
        <w:jc w:val="both"/>
        <w:rPr>
          <w:szCs w:val="24"/>
        </w:rPr>
      </w:pPr>
      <w:r w:rsidRPr="008A32EB">
        <w:rPr>
          <w:szCs w:val="24"/>
        </w:rPr>
        <w:t>1.</w:t>
      </w:r>
      <w:r w:rsidRPr="008A32EB">
        <w:rPr>
          <w:szCs w:val="24"/>
        </w:rPr>
        <w:tab/>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0DBA7771" w14:textId="77777777" w:rsidR="006803E4" w:rsidRPr="008A32EB" w:rsidRDefault="006803E4" w:rsidP="006803E4">
      <w:pPr>
        <w:spacing w:after="120"/>
        <w:ind w:left="1134" w:right="1134"/>
        <w:jc w:val="both"/>
        <w:rPr>
          <w:szCs w:val="24"/>
        </w:rPr>
      </w:pPr>
      <w:r w:rsidRPr="008A32EB">
        <w:rPr>
          <w:szCs w:val="24"/>
        </w:rPr>
        <w:t>2.</w:t>
      </w:r>
      <w:r w:rsidRPr="008A32EB">
        <w:rPr>
          <w:szCs w:val="24"/>
        </w:rPr>
        <w:tab/>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8" w:name="_Hlk16586249"/>
      <w:r w:rsidRPr="008A32EB">
        <w:rPr>
          <w:szCs w:val="24"/>
        </w:rPr>
        <w:t xml:space="preserve"> </w:t>
      </w:r>
      <w:bookmarkEnd w:id="8"/>
      <w:r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4584E039" w14:textId="77777777" w:rsidR="006803E4" w:rsidRPr="008A32EB" w:rsidRDefault="006803E4" w:rsidP="006803E4">
      <w:pPr>
        <w:spacing w:after="120"/>
        <w:ind w:left="1134" w:right="1134"/>
        <w:jc w:val="both"/>
        <w:rPr>
          <w:szCs w:val="24"/>
        </w:rPr>
      </w:pPr>
      <w:r w:rsidRPr="008A32EB">
        <w:rPr>
          <w:szCs w:val="24"/>
        </w:rPr>
        <w:t>3.</w:t>
      </w:r>
      <w:r w:rsidRPr="008A32EB">
        <w:rPr>
          <w:szCs w:val="24"/>
        </w:rPr>
        <w:tab/>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159AD110" w14:textId="77777777" w:rsidR="006803E4" w:rsidRPr="008A32EB" w:rsidRDefault="006803E4" w:rsidP="006803E4">
      <w:pPr>
        <w:spacing w:after="120"/>
        <w:ind w:left="1134" w:right="1134"/>
        <w:jc w:val="both"/>
        <w:rPr>
          <w:szCs w:val="24"/>
        </w:rPr>
      </w:pPr>
      <w:r w:rsidRPr="008A32EB">
        <w:rPr>
          <w:szCs w:val="24"/>
        </w:rPr>
        <w:t>4.</w:t>
      </w:r>
      <w:r w:rsidRPr="008A32EB">
        <w:rPr>
          <w:szCs w:val="24"/>
        </w:rPr>
        <w:tab/>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6F530AEE" w14:textId="77777777" w:rsidR="006803E4" w:rsidRPr="008A32EB" w:rsidRDefault="006803E4" w:rsidP="006803E4">
      <w:pPr>
        <w:spacing w:after="120"/>
        <w:ind w:left="1134" w:right="1134"/>
        <w:jc w:val="both"/>
        <w:rPr>
          <w:szCs w:val="24"/>
        </w:rPr>
      </w:pPr>
      <w:r w:rsidRPr="008A32EB">
        <w:rPr>
          <w:szCs w:val="24"/>
        </w:rPr>
        <w:t>5.</w:t>
      </w:r>
      <w:r w:rsidRPr="008A32EB">
        <w:rPr>
          <w:szCs w:val="24"/>
        </w:rPr>
        <w:tab/>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5FD74E89" w14:textId="77777777" w:rsidR="006803E4" w:rsidRPr="008A32EB" w:rsidRDefault="006803E4" w:rsidP="006803E4">
      <w:pPr>
        <w:spacing w:after="120"/>
        <w:ind w:left="1134" w:right="1134"/>
        <w:jc w:val="both"/>
        <w:rPr>
          <w:szCs w:val="24"/>
        </w:rPr>
      </w:pPr>
      <w:r w:rsidRPr="008A32EB">
        <w:rPr>
          <w:szCs w:val="24"/>
        </w:rPr>
        <w:t>6.</w:t>
      </w:r>
      <w:r w:rsidRPr="008A32EB">
        <w:rPr>
          <w:szCs w:val="24"/>
        </w:rPr>
        <w:tab/>
        <w:t>Owing to the pressing need to reduce emissions of greenhouse gases (GHG) and other air pollutants, the market share of electrified vehicles is expected to grow in the future.</w:t>
      </w:r>
      <w:r w:rsidRPr="008A32EB">
        <w:rPr>
          <w:szCs w:val="24"/>
          <w:lang w:val="en-US"/>
        </w:rPr>
        <w:t xml:space="preserve"> This intensifies the need for a standard method for assigning a vehicle power rating to electrified vehicles. </w:t>
      </w:r>
    </w:p>
    <w:p w14:paraId="61ECC432" w14:textId="77777777" w:rsidR="006803E4" w:rsidRPr="008A32EB" w:rsidRDefault="006803E4" w:rsidP="006803E4">
      <w:pPr>
        <w:spacing w:after="120"/>
        <w:ind w:left="1134" w:right="1134"/>
        <w:jc w:val="both"/>
        <w:rPr>
          <w:szCs w:val="24"/>
        </w:rPr>
      </w:pPr>
      <w:r w:rsidRPr="008A32EB">
        <w:rPr>
          <w:szCs w:val="24"/>
        </w:rPr>
        <w:t>7.</w:t>
      </w:r>
      <w:r w:rsidRPr="008A32EB">
        <w:rPr>
          <w:szCs w:val="24"/>
        </w:rPr>
        <w:tab/>
      </w:r>
      <w:r w:rsidRPr="008A32EB">
        <w:rPr>
          <w:szCs w:val="24"/>
          <w:lang w:val="en-US"/>
        </w:rPr>
        <w:t>Electrified vehicles and conventional vehicles are likely to coexist in the market for some time. Many existing regulations and procedures, such as WLTP, apply to both conventional and electrified vehicles, and require a power rating as an input. In order to be used equitably for such purposes, a power rating for electrified vehicles should be qualitatively and quantitatively comparable with the traditional engine-based power ratings of conventional vehicles.</w:t>
      </w:r>
    </w:p>
    <w:p w14:paraId="532F979E" w14:textId="77777777" w:rsidR="006803E4" w:rsidRPr="008A32EB" w:rsidRDefault="006803E4" w:rsidP="006803E4">
      <w:pPr>
        <w:pStyle w:val="H1G"/>
      </w:pPr>
      <w:r>
        <w:tab/>
        <w:t>B</w:t>
      </w:r>
      <w:r w:rsidRPr="008A32EB">
        <w:t>.</w:t>
      </w:r>
      <w:r w:rsidRPr="008A32EB">
        <w:tab/>
      </w:r>
      <w:r>
        <w:tab/>
      </w:r>
      <w:r w:rsidRPr="008A32EB">
        <w:t xml:space="preserve">Technical </w:t>
      </w:r>
      <w:r>
        <w:t>b</w:t>
      </w:r>
      <w:r w:rsidRPr="008A32EB">
        <w:t>ackground</w:t>
      </w:r>
    </w:p>
    <w:p w14:paraId="63D85FFD" w14:textId="77777777" w:rsidR="006803E4" w:rsidRPr="008A32EB" w:rsidRDefault="006803E4" w:rsidP="006803E4">
      <w:pPr>
        <w:pStyle w:val="H23G"/>
      </w:pPr>
      <w:r>
        <w:tab/>
      </w:r>
      <w:r w:rsidRPr="00D55EE3">
        <w:t>1</w:t>
      </w:r>
      <w:r>
        <w:t>.</w:t>
      </w:r>
      <w:r w:rsidRPr="00D55EE3">
        <w:tab/>
        <w:t>Primary technical challenges</w:t>
      </w:r>
    </w:p>
    <w:p w14:paraId="7EE753B5" w14:textId="77777777" w:rsidR="006803E4" w:rsidRPr="008A32EB" w:rsidRDefault="006803E4" w:rsidP="006803E4">
      <w:pPr>
        <w:spacing w:after="120"/>
        <w:ind w:left="1134" w:right="1134"/>
        <w:jc w:val="both"/>
        <w:rPr>
          <w:szCs w:val="24"/>
        </w:rPr>
      </w:pPr>
      <w:r>
        <w:rPr>
          <w:szCs w:val="24"/>
        </w:rPr>
        <w:t>8</w:t>
      </w:r>
      <w:r w:rsidRPr="008A32EB">
        <w:rPr>
          <w:szCs w:val="24"/>
        </w:rPr>
        <w:t>.</w:t>
      </w:r>
      <w:r w:rsidRPr="008A32EB">
        <w:rPr>
          <w:szCs w:val="24"/>
        </w:rPr>
        <w:tab/>
        <w:t>Developing a test procedure and system power rating that fits the requirements presents two primary technical challenges:</w:t>
      </w:r>
    </w:p>
    <w:p w14:paraId="0B834F0D" w14:textId="77777777" w:rsidR="006803E4" w:rsidRPr="008A32EB" w:rsidRDefault="006803E4" w:rsidP="006803E4">
      <w:pPr>
        <w:spacing w:after="120"/>
        <w:ind w:left="1134" w:right="1134" w:firstLine="576"/>
        <w:jc w:val="both"/>
      </w:pPr>
      <w:r>
        <w:t>(</w:t>
      </w:r>
      <w:r w:rsidRPr="008A32EB">
        <w:t>a)</w:t>
      </w:r>
      <w:r w:rsidRPr="008A32EB">
        <w:tab/>
        <w:t>The first challenge is to identify a reliable and repeatable way to command a vehicle to deliver maximum power in a laboratory setting.</w:t>
      </w:r>
    </w:p>
    <w:p w14:paraId="477C68C9" w14:textId="77777777" w:rsidR="006803E4" w:rsidRPr="008A32EB" w:rsidRDefault="006803E4" w:rsidP="006803E4">
      <w:pPr>
        <w:spacing w:after="120"/>
        <w:ind w:left="1134" w:right="1134" w:firstLine="576"/>
        <w:jc w:val="both"/>
        <w:rPr>
          <w:szCs w:val="24"/>
        </w:rPr>
      </w:pPr>
      <w:r>
        <w:rPr>
          <w:szCs w:val="24"/>
        </w:rPr>
        <w:t>(</w:t>
      </w:r>
      <w:r w:rsidRPr="008A32EB">
        <w:rPr>
          <w:szCs w:val="24"/>
        </w:rPr>
        <w:t>b)</w:t>
      </w:r>
      <w:r w:rsidRPr="008A32EB">
        <w:rPr>
          <w:szCs w:val="24"/>
        </w:rPr>
        <w:tab/>
        <w:t>The second challenge is to identify a comparable and valid basis for the system power rating and to identify the measurements and calculations necessary to produce it.</w:t>
      </w:r>
    </w:p>
    <w:p w14:paraId="0ACCB04E" w14:textId="77777777" w:rsidR="006803E4" w:rsidRPr="008A32EB" w:rsidRDefault="006803E4" w:rsidP="006803E4">
      <w:pPr>
        <w:pStyle w:val="H4G"/>
      </w:pPr>
      <w:r>
        <w:lastRenderedPageBreak/>
        <w:tab/>
        <w:t>(a)</w:t>
      </w:r>
      <w:r w:rsidRPr="008A32EB">
        <w:tab/>
        <w:t>Commanding maximum power</w:t>
      </w:r>
    </w:p>
    <w:p w14:paraId="6994462C" w14:textId="77777777" w:rsidR="006803E4" w:rsidRDefault="006803E4" w:rsidP="006803E4">
      <w:pPr>
        <w:spacing w:after="120"/>
        <w:ind w:left="1134" w:right="1134"/>
        <w:jc w:val="both"/>
        <w:rPr>
          <w:szCs w:val="24"/>
          <w:lang w:val="en-US"/>
        </w:rPr>
      </w:pPr>
      <w:r>
        <w:rPr>
          <w:szCs w:val="24"/>
        </w:rPr>
        <w:t>9</w:t>
      </w:r>
      <w:r w:rsidRPr="008A32EB">
        <w:rPr>
          <w:szCs w:val="24"/>
        </w:rPr>
        <w:t>.</w:t>
      </w:r>
      <w:r w:rsidRPr="008A32EB">
        <w:rPr>
          <w:szCs w:val="24"/>
        </w:rPr>
        <w:tab/>
        <w:t>As part of their standards development efforts, SAE and ISO studied ways to elicit maximum power in a laboratory setting</w:t>
      </w:r>
      <w:r>
        <w:rPr>
          <w:szCs w:val="24"/>
        </w:rPr>
        <w:t xml:space="preserve"> (more details about the Informal Working Group (IWG) on Electric Vehicle and the Environment (EVE), SAE and ISO activities related to the topic of power measurement of electrified powertrain can be found in the technical report of this UN GTR)</w:t>
      </w:r>
      <w:r w:rsidRPr="008A32EB">
        <w:rPr>
          <w:szCs w:val="24"/>
        </w:rPr>
        <w:t xml:space="preserve">. This resulted in identification of a reliable and repeatable method to do this by use of the fixed-speed setting of a chassis dynamometer. </w:t>
      </w:r>
      <w:r w:rsidRPr="008A32EB">
        <w:rPr>
          <w:szCs w:val="24"/>
          <w:lang w:val="en-US"/>
        </w:rPr>
        <w:t>The condition of maximum power is determined by driving the vehicle on the dynamometer at a series of fixed dynamometer speeds to find the maximum brake power of the dynamometer that the vehicle is able to run against. At each speed, the accelerator is rapidly and fully depressed for at least 10 seconds. The speed at which the dynamometer records the highest power is recorded. The system power is then determined at this fixed dynamometer speed.</w:t>
      </w:r>
    </w:p>
    <w:p w14:paraId="7854FBC5" w14:textId="77777777" w:rsidR="006803E4" w:rsidRPr="008A32EB" w:rsidRDefault="006803E4" w:rsidP="006803E4">
      <w:pPr>
        <w:pStyle w:val="H4G"/>
      </w:pPr>
      <w:r>
        <w:tab/>
        <w:t>(b)</w:t>
      </w:r>
      <w:r w:rsidRPr="008A32EB">
        <w:tab/>
        <w:t>Basis and measurements</w:t>
      </w:r>
    </w:p>
    <w:p w14:paraId="6F4BA315" w14:textId="77777777" w:rsidR="006803E4" w:rsidRPr="008A32EB" w:rsidRDefault="006803E4" w:rsidP="006803E4">
      <w:pPr>
        <w:spacing w:after="120"/>
        <w:ind w:left="1134" w:right="1134"/>
        <w:jc w:val="both"/>
        <w:rPr>
          <w:szCs w:val="24"/>
        </w:rPr>
      </w:pPr>
      <w:r>
        <w:rPr>
          <w:szCs w:val="24"/>
        </w:rPr>
        <w:t>10</w:t>
      </w:r>
      <w:r w:rsidRPr="008A32EB">
        <w:rPr>
          <w:szCs w:val="24"/>
        </w:rPr>
        <w:t>.</w:t>
      </w:r>
      <w:r w:rsidRPr="008A32EB">
        <w:rPr>
          <w:szCs w:val="24"/>
        </w:rPr>
        <w:tab/>
        <w:t xml:space="preserve">In early discussions, the </w:t>
      </w:r>
      <w:r>
        <w:rPr>
          <w:szCs w:val="24"/>
        </w:rPr>
        <w:t>IWG on EVE</w:t>
      </w:r>
      <w:r w:rsidRPr="008A32EB">
        <w:rPr>
          <w:szCs w:val="24"/>
        </w:rPr>
        <w:t xml:space="preserve"> discussed a number of conceptually simple measurement bases for electrified vehicle power.</w:t>
      </w:r>
    </w:p>
    <w:p w14:paraId="43BC59D6" w14:textId="77777777" w:rsidR="006803E4" w:rsidRPr="008A32EB" w:rsidRDefault="006803E4" w:rsidP="006803E4">
      <w:pPr>
        <w:spacing w:after="120"/>
        <w:ind w:left="1134" w:right="1134"/>
        <w:jc w:val="both"/>
        <w:rPr>
          <w:szCs w:val="24"/>
        </w:rPr>
      </w:pPr>
      <w:r>
        <w:rPr>
          <w:szCs w:val="24"/>
        </w:rPr>
        <w:t>11</w:t>
      </w:r>
      <w:r w:rsidRPr="008A32EB">
        <w:rPr>
          <w:szCs w:val="24"/>
        </w:rPr>
        <w:t>.</w:t>
      </w:r>
      <w:r w:rsidRPr="008A32EB">
        <w:rPr>
          <w:szCs w:val="24"/>
        </w:rPr>
        <w:tab/>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basis, and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2BCF2E4D" w14:textId="77777777" w:rsidR="006803E4" w:rsidRPr="008A32EB" w:rsidRDefault="006803E4" w:rsidP="006803E4">
      <w:pPr>
        <w:spacing w:after="120"/>
        <w:ind w:left="1134" w:right="1134"/>
        <w:jc w:val="both"/>
        <w:rPr>
          <w:szCs w:val="24"/>
        </w:rPr>
      </w:pPr>
      <w:r>
        <w:rPr>
          <w:szCs w:val="24"/>
        </w:rPr>
        <w:t>1</w:t>
      </w:r>
      <w:r w:rsidRPr="008A32EB">
        <w:rPr>
          <w:szCs w:val="24"/>
        </w:rPr>
        <w:t>2.</w:t>
      </w:r>
      <w:r w:rsidRPr="008A32EB">
        <w:rPr>
          <w:szCs w:val="24"/>
        </w:rPr>
        <w:tab/>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4630055B" w14:textId="77777777" w:rsidR="006803E4" w:rsidRPr="008A32EB" w:rsidRDefault="006803E4" w:rsidP="006803E4">
      <w:pPr>
        <w:spacing w:after="120"/>
        <w:ind w:left="1134" w:right="1134"/>
        <w:jc w:val="both"/>
        <w:rPr>
          <w:szCs w:val="24"/>
        </w:rPr>
      </w:pPr>
      <w:r>
        <w:rPr>
          <w:szCs w:val="24"/>
        </w:rPr>
        <w:t>13</w:t>
      </w:r>
      <w:r w:rsidRPr="008A32EB">
        <w:rPr>
          <w:szCs w:val="24"/>
        </w:rPr>
        <w:t>.</w:t>
      </w:r>
      <w:r w:rsidRPr="008A32EB">
        <w:rPr>
          <w:szCs w:val="24"/>
        </w:rPr>
        <w:tab/>
        <w:t>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latter, and so might tend to produce optimistic results for highly electrified powertrains.</w:t>
      </w:r>
    </w:p>
    <w:p w14:paraId="3B4A558A" w14:textId="77777777" w:rsidR="006803E4" w:rsidRPr="008A32EB" w:rsidRDefault="006803E4" w:rsidP="006803E4">
      <w:pPr>
        <w:spacing w:after="120"/>
        <w:ind w:left="1134" w:right="1134"/>
        <w:jc w:val="both"/>
        <w:rPr>
          <w:szCs w:val="24"/>
        </w:rPr>
      </w:pPr>
      <w:r>
        <w:rPr>
          <w:szCs w:val="24"/>
        </w:rPr>
        <w:t>14</w:t>
      </w:r>
      <w:r w:rsidRPr="008A32EB">
        <w:rPr>
          <w:szCs w:val="24"/>
        </w:rPr>
        <w:t>.</w:t>
      </w:r>
      <w:r w:rsidRPr="008A32EB">
        <w:rPr>
          <w:szCs w:val="24"/>
        </w:rPr>
        <w:tab/>
        <w:t xml:space="preserve">Recognizing that these relatively simple methods vary in their comparability and fairness, the </w:t>
      </w:r>
      <w:r>
        <w:rPr>
          <w:szCs w:val="24"/>
        </w:rPr>
        <w:t>IWG on EVE</w:t>
      </w:r>
      <w:r w:rsidRPr="008A32EB">
        <w:rPr>
          <w:szCs w:val="24"/>
        </w:rPr>
        <w:t xml:space="preserve"> sought to identify a more sophisticated approach.</w:t>
      </w:r>
    </w:p>
    <w:p w14:paraId="2DC07509" w14:textId="77777777" w:rsidR="006803E4" w:rsidRPr="008A32EB" w:rsidRDefault="006803E4" w:rsidP="006803E4">
      <w:pPr>
        <w:spacing w:after="120"/>
        <w:ind w:left="1134" w:right="1134"/>
        <w:jc w:val="both"/>
        <w:rPr>
          <w:szCs w:val="24"/>
        </w:rPr>
      </w:pPr>
      <w:r>
        <w:rPr>
          <w:szCs w:val="24"/>
        </w:rPr>
        <w:t>15</w:t>
      </w:r>
      <w:r w:rsidRPr="008A32EB">
        <w:rPr>
          <w:szCs w:val="24"/>
        </w:rPr>
        <w:t>.</w:t>
      </w:r>
      <w:r w:rsidRPr="008A32EB">
        <w:rPr>
          <w:szCs w:val="24"/>
        </w:rPr>
        <w:tab/>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B56B54F" w14:textId="77777777" w:rsidR="006803E4" w:rsidRPr="008A32EB" w:rsidRDefault="006803E4" w:rsidP="006803E4">
      <w:pPr>
        <w:spacing w:after="120"/>
        <w:ind w:left="1134" w:right="1134"/>
        <w:jc w:val="both"/>
      </w:pPr>
      <w:r>
        <w:t>16</w:t>
      </w:r>
      <w:r w:rsidRPr="008A32EB">
        <w:t>.</w:t>
      </w:r>
      <w:r w:rsidRPr="008A32EB">
        <w:tab/>
        <w:t xml:space="preserve">As an example, Figure </w:t>
      </w:r>
      <w:r w:rsidRPr="00C53CEC">
        <w:rPr>
          <w:noProof/>
        </w:rPr>
        <w:t>1</w:t>
      </w:r>
      <w:r w:rsidRPr="008A32EB">
        <w:rPr>
          <w:szCs w:val="24"/>
        </w:rPr>
        <w:t xml:space="preserve"> </w:t>
      </w:r>
      <w:r w:rsidRPr="008A32EB">
        <w:t>illustrates a typical P2 hybrid configuration, in which ICE power and electric motor power is mechanically combined on a single shaft. It identifies two</w:t>
      </w:r>
      <w:r w:rsidRPr="008A32EB">
        <w:rPr>
          <w:szCs w:val="24"/>
        </w:rPr>
        <w:t xml:space="preserve"> </w:t>
      </w:r>
      <w:r>
        <w:rPr>
          <w:szCs w:val="24"/>
        </w:rPr>
        <w:t>"</w:t>
      </w:r>
      <w:r w:rsidRPr="008A32EB">
        <w:t xml:space="preserve">reference </w:t>
      </w:r>
      <w:r w:rsidRPr="0021783C">
        <w:rPr>
          <w:szCs w:val="24"/>
        </w:rPr>
        <w:t>points</w:t>
      </w:r>
      <w:r w:rsidRPr="008A32EB">
        <w:t>,</w:t>
      </w:r>
      <w:r>
        <w:rPr>
          <w:szCs w:val="24"/>
        </w:rPr>
        <w:t>"</w:t>
      </w:r>
      <w:r w:rsidRPr="008A32EB">
        <w:t xml:space="preserve"> R1 and R2, which together are mechanically analogous to the power output of the engine in a conventional vehicle.</w:t>
      </w:r>
      <w:r w:rsidRPr="008A32EB">
        <w:rPr>
          <w:szCs w:val="24"/>
        </w:rPr>
        <w:t xml:space="preserve"> </w:t>
      </w:r>
      <w:r w:rsidRPr="008A32EB">
        <w:t>That is, they represent where the mechanical power that drives the wheels is first produced from stored energy. The goal would be to determine the sum of the mechanical power passing through R1 and R2</w:t>
      </w:r>
      <w:r w:rsidRPr="008A32EB">
        <w:rPr>
          <w:szCs w:val="24"/>
        </w:rPr>
        <w:t xml:space="preserve"> </w:t>
      </w:r>
      <w:r w:rsidRPr="008A32EB">
        <w:t>when the vehicle is producing maximum power</w:t>
      </w:r>
      <w:r w:rsidRPr="008A32EB">
        <w:rPr>
          <w:szCs w:val="24"/>
        </w:rPr>
        <w:t>.</w:t>
      </w:r>
      <w:r w:rsidRPr="008A32EB">
        <w:t xml:space="preserve"> </w:t>
      </w:r>
    </w:p>
    <w:p w14:paraId="587665C6" w14:textId="77777777" w:rsidR="006803E4" w:rsidRDefault="006803E4" w:rsidP="006803E4">
      <w:pPr>
        <w:keepNext/>
        <w:keepLines/>
        <w:ind w:left="1134"/>
      </w:pPr>
      <w:r>
        <w:lastRenderedPageBreak/>
        <w:t>Figure 1</w:t>
      </w:r>
    </w:p>
    <w:p w14:paraId="512B411C" w14:textId="77777777" w:rsidR="006803E4" w:rsidRDefault="006803E4" w:rsidP="006803E4">
      <w:pPr>
        <w:spacing w:after="120"/>
        <w:ind w:left="1134" w:right="1134"/>
        <w:rPr>
          <w:szCs w:val="24"/>
        </w:rPr>
      </w:pPr>
      <w:r w:rsidRPr="0060142B">
        <w:rPr>
          <w:b/>
          <w:bCs/>
        </w:rPr>
        <w:t>Example of reference points for system power determination</w:t>
      </w:r>
    </w:p>
    <w:p w14:paraId="036DA365" w14:textId="77777777" w:rsidR="006803E4" w:rsidRPr="008A32EB" w:rsidRDefault="006803E4" w:rsidP="006803E4">
      <w:pPr>
        <w:spacing w:after="120"/>
        <w:ind w:left="1080" w:right="1134"/>
        <w:rPr>
          <w:szCs w:val="24"/>
        </w:rPr>
      </w:pPr>
      <w:r w:rsidRPr="008A32EB">
        <w:rPr>
          <w:noProof/>
          <w:szCs w:val="24"/>
          <w:lang w:eastAsia="en-GB"/>
        </w:rPr>
        <w:drawing>
          <wp:inline distT="0" distB="0" distL="0" distR="0" wp14:anchorId="7072D35F" wp14:editId="0023DBDA">
            <wp:extent cx="2638425" cy="2028825"/>
            <wp:effectExtent l="0" t="0" r="9525" b="9525"/>
            <wp:docPr id="31" name="Picture 31" descr="P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0221377" w14:textId="77777777" w:rsidR="006803E4" w:rsidRPr="008A32EB" w:rsidRDefault="006803E4" w:rsidP="006803E4">
      <w:pPr>
        <w:spacing w:after="120"/>
        <w:ind w:left="1134" w:right="1134"/>
        <w:jc w:val="both"/>
        <w:rPr>
          <w:szCs w:val="24"/>
        </w:rPr>
      </w:pPr>
      <w:r>
        <w:rPr>
          <w:szCs w:val="24"/>
        </w:rPr>
        <w:t>17</w:t>
      </w:r>
      <w:r w:rsidRPr="008A32EB">
        <w:rPr>
          <w:szCs w:val="24"/>
        </w:rPr>
        <w:t>.</w:t>
      </w:r>
      <w:r w:rsidRPr="008A32EB">
        <w:rPr>
          <w:szCs w:val="24"/>
        </w:rPr>
        <w:tab/>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5651716E" w14:textId="77777777" w:rsidR="006803E4" w:rsidRDefault="006803E4" w:rsidP="006803E4">
      <w:pPr>
        <w:spacing w:after="120"/>
        <w:ind w:left="1134" w:right="1134"/>
        <w:jc w:val="both"/>
        <w:rPr>
          <w:szCs w:val="24"/>
        </w:rPr>
      </w:pPr>
      <w:r>
        <w:rPr>
          <w:szCs w:val="24"/>
        </w:rPr>
        <w:t>18</w:t>
      </w:r>
      <w:r w:rsidRPr="008A32EB">
        <w:rPr>
          <w:szCs w:val="24"/>
        </w:rPr>
        <w:t>.</w:t>
      </w:r>
      <w:r w:rsidRPr="008A32EB">
        <w:rPr>
          <w:szCs w:val="24"/>
        </w:rPr>
        <w:tab/>
        <w:t xml:space="preserve">A more practical approach would measure power flow at other points in the powertrain that are easier to instrument, and estimate the power at reference points R1 and R2 by accounting for the losses between the measuring points and the reference points. As shown in </w:t>
      </w:r>
      <w:r w:rsidRPr="008A32EB">
        <w:rPr>
          <w:bCs/>
          <w:lang w:eastAsia="de-DE"/>
        </w:rPr>
        <w:t xml:space="preserve">Figure </w:t>
      </w:r>
      <w:r>
        <w:rPr>
          <w:bCs/>
          <w:noProof/>
          <w:lang w:eastAsia="de-DE"/>
        </w:rPr>
        <w:t>2</w:t>
      </w:r>
      <w:r w:rsidRPr="008A32EB">
        <w:rPr>
          <w:szCs w:val="24"/>
        </w:rPr>
        <w:t xml:space="preserve">, the measuring points could either be upstream or downstream of the reference points. An option for measuring upstream (option 1) might include measuring engine speed and converting it to the mechanical power output at R1, and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0D796174" w14:textId="77777777" w:rsidR="006803E4" w:rsidRDefault="006803E4" w:rsidP="006803E4">
      <w:pPr>
        <w:keepNext/>
        <w:keepLines/>
        <w:ind w:left="1134"/>
      </w:pPr>
    </w:p>
    <w:p w14:paraId="049C667A" w14:textId="77777777" w:rsidR="006803E4" w:rsidRDefault="006803E4" w:rsidP="006803E4">
      <w:pPr>
        <w:keepNext/>
        <w:keepLines/>
        <w:ind w:left="1134"/>
      </w:pPr>
      <w:r>
        <w:t>Figure 2</w:t>
      </w:r>
    </w:p>
    <w:p w14:paraId="7F1406CC" w14:textId="77777777" w:rsidR="006803E4" w:rsidRPr="008A32EB" w:rsidRDefault="006803E4" w:rsidP="006803E4">
      <w:pPr>
        <w:spacing w:after="120"/>
        <w:ind w:left="1134" w:right="1134"/>
        <w:jc w:val="both"/>
        <w:rPr>
          <w:szCs w:val="24"/>
        </w:rPr>
      </w:pPr>
      <w:r w:rsidRPr="0060142B">
        <w:rPr>
          <w:b/>
          <w:bCs/>
        </w:rPr>
        <w:t>Possible measurement points to estimate power at R1 and R2 for parallel P2 hybrid</w:t>
      </w:r>
    </w:p>
    <w:p w14:paraId="3E55ADF4" w14:textId="77777777" w:rsidR="006803E4" w:rsidRPr="008A32EB" w:rsidRDefault="006803E4" w:rsidP="006803E4">
      <w:pPr>
        <w:spacing w:after="120"/>
        <w:ind w:left="1080" w:right="1134"/>
        <w:rPr>
          <w:szCs w:val="24"/>
          <w:lang w:val="en-US"/>
        </w:rPr>
      </w:pPr>
      <w:r w:rsidRPr="008A32EB">
        <w:rPr>
          <w:noProof/>
          <w:szCs w:val="24"/>
          <w:lang w:eastAsia="en-GB"/>
        </w:rPr>
        <w:drawing>
          <wp:inline distT="0" distB="0" distL="0" distR="0" wp14:anchorId="7AB5E2E1" wp14:editId="25670CFF">
            <wp:extent cx="3438525" cy="1933575"/>
            <wp:effectExtent l="0" t="0" r="9525" b="9525"/>
            <wp:docPr id="32" name="Picture 32" descr="P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7FF4E91"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18760438" w14:textId="77777777" w:rsidR="006803E4" w:rsidRPr="008A32EB" w:rsidRDefault="006803E4" w:rsidP="006803E4">
      <w:pPr>
        <w:spacing w:before="120" w:after="120"/>
        <w:ind w:left="1134" w:right="1134"/>
        <w:jc w:val="both"/>
        <w:rPr>
          <w:szCs w:val="24"/>
        </w:rPr>
      </w:pPr>
      <w:r>
        <w:rPr>
          <w:szCs w:val="24"/>
        </w:rPr>
        <w:t>19</w:t>
      </w:r>
      <w:r w:rsidRPr="008A32EB">
        <w:rPr>
          <w:szCs w:val="24"/>
        </w:rPr>
        <w:t>.</w:t>
      </w:r>
      <w:r w:rsidRPr="008A32EB">
        <w:rPr>
          <w:szCs w:val="24"/>
        </w:rPr>
        <w:tab/>
        <w:t>Electrified powertrains vary widely, and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028C8F6C" w14:textId="77777777" w:rsidR="006803E4" w:rsidRPr="008A32EB" w:rsidRDefault="006803E4" w:rsidP="006803E4">
      <w:pPr>
        <w:pStyle w:val="H23G"/>
      </w:pPr>
      <w:r>
        <w:lastRenderedPageBreak/>
        <w:tab/>
      </w:r>
      <w:r w:rsidRPr="008A32EB">
        <w:t>2</w:t>
      </w:r>
      <w:r>
        <w:t>.</w:t>
      </w:r>
      <w:r w:rsidRPr="008A32EB">
        <w:tab/>
        <w:t>Accuracy and precision</w:t>
      </w:r>
    </w:p>
    <w:p w14:paraId="6566C2C0" w14:textId="77777777" w:rsidR="006803E4" w:rsidRPr="008A32EB" w:rsidRDefault="006803E4" w:rsidP="006803E4">
      <w:pPr>
        <w:spacing w:after="120"/>
        <w:ind w:left="1134" w:right="1134"/>
        <w:jc w:val="both"/>
        <w:rPr>
          <w:szCs w:val="24"/>
        </w:rPr>
      </w:pPr>
      <w:r>
        <w:rPr>
          <w:szCs w:val="24"/>
        </w:rPr>
        <w:t>20</w:t>
      </w:r>
      <w:r w:rsidRPr="008A32EB">
        <w:rPr>
          <w:szCs w:val="24"/>
        </w:rPr>
        <w:t>.</w:t>
      </w:r>
      <w:r w:rsidRPr="008A32EB">
        <w:rPr>
          <w:szCs w:val="24"/>
        </w:rPr>
        <w:tab/>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24A3983" w14:textId="77777777" w:rsidR="006803E4" w:rsidRPr="008A32EB" w:rsidRDefault="006803E4" w:rsidP="006803E4">
      <w:pPr>
        <w:spacing w:after="120"/>
        <w:ind w:left="1134" w:right="1134"/>
        <w:jc w:val="both"/>
        <w:rPr>
          <w:szCs w:val="24"/>
        </w:rPr>
      </w:pPr>
      <w:r>
        <w:rPr>
          <w:szCs w:val="24"/>
        </w:rPr>
        <w:t>21</w:t>
      </w:r>
      <w:r w:rsidRPr="008A32EB">
        <w:rPr>
          <w:szCs w:val="24"/>
        </w:rPr>
        <w:t>.</w:t>
      </w:r>
      <w:r w:rsidRPr="008A32EB">
        <w:rPr>
          <w:szCs w:val="24"/>
        </w:rPr>
        <w:tab/>
        <w:t xml:space="preserve">Engine power ratings are also somewhat imprecise. For example, </w:t>
      </w:r>
      <w:r>
        <w:rPr>
          <w:szCs w:val="24"/>
        </w:rPr>
        <w:t>UN Regulation No. 85</w:t>
      </w:r>
      <w:r w:rsidRPr="008A32EB">
        <w:rPr>
          <w:szCs w:val="24"/>
        </w:rPr>
        <w:t xml:space="preserve"> allows the declared power value for a production engine to vary by ± 2 percent from the certification test result, and by ± 5 percent for conformity of production.</w:t>
      </w:r>
    </w:p>
    <w:p w14:paraId="648D2770" w14:textId="77777777" w:rsidR="006803E4" w:rsidRPr="008A32EB" w:rsidRDefault="006803E4" w:rsidP="006803E4">
      <w:pPr>
        <w:spacing w:after="120"/>
        <w:ind w:left="1134" w:right="1134"/>
        <w:jc w:val="both"/>
        <w:rPr>
          <w:szCs w:val="24"/>
        </w:rPr>
      </w:pPr>
      <w:r>
        <w:rPr>
          <w:szCs w:val="24"/>
        </w:rPr>
        <w:t>22</w:t>
      </w:r>
      <w:r w:rsidRPr="008A32EB">
        <w:rPr>
          <w:szCs w:val="24"/>
        </w:rPr>
        <w:t>.</w:t>
      </w:r>
      <w:r w:rsidRPr="008A32EB">
        <w:rPr>
          <w:szCs w:val="24"/>
        </w:rPr>
        <w:tab/>
        <w:t>A system power metric for electrified vehicles might therefore be held to a similar level of accuracy and precision.</w:t>
      </w:r>
    </w:p>
    <w:p w14:paraId="162ECD28" w14:textId="16135510" w:rsidR="006803E4" w:rsidRPr="008A32EB" w:rsidRDefault="006803E4" w:rsidP="006803E4">
      <w:pPr>
        <w:pStyle w:val="H23G"/>
      </w:pPr>
      <w:r>
        <w:tab/>
      </w:r>
      <w:r w:rsidRPr="008A32EB">
        <w:t>3</w:t>
      </w:r>
      <w:r>
        <w:t>.</w:t>
      </w:r>
      <w:r w:rsidRPr="008A32EB">
        <w:tab/>
        <w:t>Work of other organizations</w:t>
      </w:r>
    </w:p>
    <w:p w14:paraId="1C81265D" w14:textId="77777777" w:rsidR="006803E4" w:rsidRPr="008A32EB" w:rsidRDefault="006803E4" w:rsidP="006803E4">
      <w:pPr>
        <w:spacing w:after="120"/>
        <w:ind w:left="1134" w:right="1134"/>
        <w:jc w:val="both"/>
        <w:rPr>
          <w:szCs w:val="24"/>
        </w:rPr>
      </w:pPr>
      <w:r>
        <w:rPr>
          <w:szCs w:val="24"/>
        </w:rPr>
        <w:t>23</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received presentations from experts with several organizations that were studying the problem of hybrid system power determination. </w:t>
      </w:r>
    </w:p>
    <w:p w14:paraId="21A9856B" w14:textId="77777777" w:rsidR="006803E4" w:rsidRPr="008A32EB" w:rsidRDefault="006803E4" w:rsidP="006803E4">
      <w:pPr>
        <w:pStyle w:val="H4G"/>
      </w:pPr>
      <w:r>
        <w:tab/>
        <w:t>(a)</w:t>
      </w:r>
      <w:r w:rsidRPr="00D55EE3">
        <w:tab/>
        <w:t>SAE J2908</w:t>
      </w:r>
    </w:p>
    <w:p w14:paraId="7F702638" w14:textId="77777777" w:rsidR="006803E4" w:rsidRPr="008A32EB" w:rsidRDefault="006803E4" w:rsidP="006803E4">
      <w:pPr>
        <w:spacing w:after="120"/>
        <w:ind w:left="1134" w:right="1134"/>
        <w:jc w:val="both"/>
        <w:rPr>
          <w:szCs w:val="24"/>
        </w:rPr>
      </w:pPr>
      <w:r>
        <w:rPr>
          <w:szCs w:val="24"/>
        </w:rPr>
        <w:t>24</w:t>
      </w:r>
      <w:r w:rsidRPr="008A32EB">
        <w:rPr>
          <w:szCs w:val="24"/>
        </w:rPr>
        <w:t>.</w:t>
      </w:r>
      <w:r w:rsidRPr="008A32EB">
        <w:rPr>
          <w:szCs w:val="24"/>
        </w:rPr>
        <w:tab/>
      </w:r>
      <w:r w:rsidRPr="008A32EB">
        <w:rPr>
          <w:szCs w:val="24"/>
          <w:lang w:val="en-US"/>
        </w:rPr>
        <w:t xml:space="preserve">The SAE J2908 Task Force led by Argonne National Laboratory (ANL) started its project in </w:t>
      </w:r>
      <w:r w:rsidRPr="0021783C">
        <w:rPr>
          <w:szCs w:val="24"/>
        </w:rPr>
        <w:t>November</w:t>
      </w:r>
      <w:r w:rsidRPr="008A32EB">
        <w:rPr>
          <w:szCs w:val="24"/>
          <w:lang w:val="en-US"/>
        </w:rPr>
        <w:t xml:space="preserve"> 2014. Three primary methods of determining HEV system power were initially investigated (referred to here as Method 1, Method 2, and Method 3). </w:t>
      </w:r>
    </w:p>
    <w:p w14:paraId="0C773612" w14:textId="77777777" w:rsidR="006803E4" w:rsidRPr="008A32EB" w:rsidRDefault="006803E4" w:rsidP="006803E4">
      <w:pPr>
        <w:spacing w:after="120"/>
        <w:ind w:left="1134" w:right="1134"/>
        <w:jc w:val="both"/>
        <w:rPr>
          <w:szCs w:val="24"/>
        </w:rPr>
      </w:pPr>
      <w:r>
        <w:rPr>
          <w:szCs w:val="24"/>
        </w:rPr>
        <w:t>25</w:t>
      </w:r>
      <w:r w:rsidRPr="008A32EB">
        <w:rPr>
          <w:szCs w:val="24"/>
        </w:rPr>
        <w:t>.</w:t>
      </w:r>
      <w:r w:rsidRPr="008A32EB">
        <w:rPr>
          <w:szCs w:val="24"/>
        </w:rPr>
        <w:tab/>
      </w:r>
      <w:r w:rsidRPr="008A32EB">
        <w:rPr>
          <w:szCs w:val="24"/>
          <w:lang w:val="en-US"/>
        </w:rPr>
        <w:t xml:space="preserve">SAE Method 1 was the sum of engine power (estimated from bench test results) and measured DC </w:t>
      </w:r>
      <w:r w:rsidRPr="0021783C">
        <w:rPr>
          <w:szCs w:val="24"/>
        </w:rPr>
        <w:t>power</w:t>
      </w:r>
      <w:r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5462109A" w14:textId="77777777" w:rsidR="006803E4" w:rsidRPr="008A32EB" w:rsidRDefault="006803E4" w:rsidP="006803E4">
      <w:pPr>
        <w:spacing w:after="120"/>
        <w:ind w:left="1134" w:right="1134"/>
        <w:jc w:val="both"/>
        <w:rPr>
          <w:szCs w:val="24"/>
        </w:rPr>
      </w:pPr>
      <w:r>
        <w:rPr>
          <w:szCs w:val="24"/>
        </w:rPr>
        <w:t>26</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conceptually similar to the </w:t>
      </w:r>
      <w:r w:rsidRPr="0021783C">
        <w:rPr>
          <w:szCs w:val="24"/>
        </w:rPr>
        <w:t>conventional</w:t>
      </w:r>
      <w:r w:rsidRPr="008A32EB">
        <w:rPr>
          <w:szCs w:val="24"/>
          <w:lang w:val="en-US"/>
        </w:rPr>
        <w:t xml:space="preserve"> engine-based rating and would be straightforward to verify by measurement, but neglected some losses. Method 2 was most comparable to the conventional rating, but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123C966" w14:textId="77777777" w:rsidR="006803E4" w:rsidRPr="008A32EB" w:rsidRDefault="006803E4" w:rsidP="006803E4">
      <w:pPr>
        <w:pStyle w:val="H4G"/>
      </w:pPr>
      <w:r>
        <w:tab/>
        <w:t>(b)</w:t>
      </w:r>
      <w:r w:rsidRPr="00D55EE3">
        <w:tab/>
        <w:t>KATRI standard</w:t>
      </w:r>
    </w:p>
    <w:p w14:paraId="64F225A5" w14:textId="77777777" w:rsidR="006803E4" w:rsidRPr="008A32EB" w:rsidRDefault="006803E4" w:rsidP="006803E4">
      <w:pPr>
        <w:spacing w:after="120"/>
        <w:ind w:left="1134" w:right="1134"/>
        <w:jc w:val="both"/>
        <w:rPr>
          <w:szCs w:val="24"/>
        </w:rPr>
      </w:pPr>
      <w:r>
        <w:rPr>
          <w:szCs w:val="24"/>
        </w:rPr>
        <w:t>27</w:t>
      </w:r>
      <w:r w:rsidRPr="008A32EB">
        <w:rPr>
          <w:szCs w:val="24"/>
        </w:rPr>
        <w:t>.</w:t>
      </w:r>
      <w:r w:rsidRPr="008A32EB">
        <w:rPr>
          <w:szCs w:val="24"/>
        </w:rPr>
        <w:tab/>
      </w:r>
      <w:r w:rsidRPr="008A32EB">
        <w:rPr>
          <w:szCs w:val="24"/>
          <w:lang w:val="en-US"/>
        </w:rPr>
        <w:t xml:space="preserve">KATRI started a research project in July 2013 with the aim of developing a national standard for the determination of a representative power for </w:t>
      </w:r>
      <w:r w:rsidRPr="00087E53">
        <w:rPr>
          <w:szCs w:val="24"/>
        </w:rPr>
        <w:t>(Non) Off-Vehicle Charge (</w:t>
      </w:r>
      <w:r w:rsidRPr="008A32EB">
        <w:rPr>
          <w:szCs w:val="24"/>
          <w:lang w:val="en-US"/>
        </w:rPr>
        <w:t>(N</w:t>
      </w:r>
      <w:proofErr w:type="gramStart"/>
      <w:r w:rsidRPr="008A32EB">
        <w:rPr>
          <w:szCs w:val="24"/>
          <w:lang w:val="en-US"/>
        </w:rPr>
        <w:t>)OVC</w:t>
      </w:r>
      <w:proofErr w:type="gramEnd"/>
      <w:r>
        <w:rPr>
          <w:szCs w:val="24"/>
          <w:lang w:val="en-US"/>
        </w:rPr>
        <w:t>)</w:t>
      </w:r>
      <w:r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Pr="0021783C">
        <w:rPr>
          <w:szCs w:val="24"/>
        </w:rPr>
        <w:t>The</w:t>
      </w:r>
      <w:r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Pr>
          <w:szCs w:val="24"/>
          <w:lang w:val="en-US"/>
        </w:rPr>
        <w:t>UN Regulation No. 85</w:t>
      </w:r>
      <w:r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389B11BE" w14:textId="77777777" w:rsidR="006803E4" w:rsidRPr="008A32EB" w:rsidRDefault="006803E4" w:rsidP="006803E4">
      <w:pPr>
        <w:pStyle w:val="H4G"/>
      </w:pPr>
      <w:r>
        <w:tab/>
        <w:t>(c)</w:t>
      </w:r>
      <w:r w:rsidRPr="00D55EE3">
        <w:tab/>
        <w:t>ISO 20762</w:t>
      </w:r>
    </w:p>
    <w:p w14:paraId="300487F5" w14:textId="77777777" w:rsidR="006803E4" w:rsidRPr="008A32EB" w:rsidRDefault="006803E4" w:rsidP="006803E4">
      <w:pPr>
        <w:spacing w:after="120"/>
        <w:ind w:left="1134" w:right="1134"/>
        <w:jc w:val="both"/>
        <w:rPr>
          <w:szCs w:val="24"/>
        </w:rPr>
      </w:pPr>
      <w:r>
        <w:rPr>
          <w:szCs w:val="24"/>
        </w:rPr>
        <w:t>28</w:t>
      </w:r>
      <w:r w:rsidRPr="008A32EB">
        <w:rPr>
          <w:szCs w:val="24"/>
        </w:rPr>
        <w:t>.</w:t>
      </w:r>
      <w:r w:rsidRPr="008A32EB">
        <w:rPr>
          <w:szCs w:val="24"/>
        </w:rPr>
        <w:tab/>
      </w:r>
      <w:r w:rsidRPr="008A32EB">
        <w:rPr>
          <w:szCs w:val="24"/>
          <w:lang w:val="en-US"/>
        </w:rPr>
        <w:t xml:space="preserve">ISO conducted a project under New Work Item Proposal (NWIP) N3477 proposed by the Japan Automobile Research Institute (JARI), approved in June 2015. It started as a formal project of ISO/ </w:t>
      </w:r>
      <w:r w:rsidRPr="0021783C">
        <w:rPr>
          <w:szCs w:val="24"/>
        </w:rPr>
        <w:t>TC22</w:t>
      </w:r>
      <w:r w:rsidRPr="008A32EB">
        <w:rPr>
          <w:szCs w:val="24"/>
          <w:lang w:val="en-US"/>
        </w:rPr>
        <w:t>/SC37/WG02 and was finalized as ISO Standard 20762 in 2018.</w:t>
      </w:r>
    </w:p>
    <w:p w14:paraId="38E084FE" w14:textId="77777777" w:rsidR="006803E4" w:rsidRPr="008A32EB" w:rsidRDefault="006803E4" w:rsidP="006803E4">
      <w:pPr>
        <w:spacing w:after="120"/>
        <w:ind w:left="1134" w:right="1134"/>
        <w:jc w:val="both"/>
        <w:rPr>
          <w:szCs w:val="24"/>
        </w:rPr>
      </w:pPr>
      <w:r>
        <w:rPr>
          <w:szCs w:val="24"/>
        </w:rPr>
        <w:t>29</w:t>
      </w:r>
      <w:r w:rsidRPr="008A32EB">
        <w:rPr>
          <w:szCs w:val="24"/>
        </w:rPr>
        <w:t>.</w:t>
      </w:r>
      <w:r w:rsidRPr="008A32EB">
        <w:rPr>
          <w:szCs w:val="24"/>
        </w:rPr>
        <w:tab/>
      </w:r>
      <w:r w:rsidRPr="008A32EB">
        <w:rPr>
          <w:szCs w:val="24"/>
          <w:lang w:val="en-US"/>
        </w:rPr>
        <w:t xml:space="preserve">The ISO </w:t>
      </w:r>
      <w:r w:rsidRPr="0021783C">
        <w:rPr>
          <w:szCs w:val="24"/>
        </w:rPr>
        <w:t>method</w:t>
      </w:r>
      <w:r w:rsidRPr="008A32EB">
        <w:rPr>
          <w:szCs w:val="24"/>
          <w:lang w:val="en-US"/>
        </w:rPr>
        <w:t xml:space="preserve"> includes two alternative test procedures, referred to as test procedure 1 (TP1) and test procedure 2 (TP2). </w:t>
      </w:r>
    </w:p>
    <w:p w14:paraId="185AC696" w14:textId="77777777" w:rsidR="006803E4" w:rsidRDefault="006803E4" w:rsidP="006803E4">
      <w:pPr>
        <w:spacing w:after="120"/>
        <w:ind w:left="1134" w:right="1134"/>
        <w:jc w:val="both"/>
        <w:rPr>
          <w:szCs w:val="24"/>
          <w:lang w:val="en-US"/>
        </w:rPr>
      </w:pPr>
      <w:r>
        <w:rPr>
          <w:szCs w:val="24"/>
        </w:rPr>
        <w:lastRenderedPageBreak/>
        <w:t>30</w:t>
      </w:r>
      <w:r w:rsidRPr="008A32EB">
        <w:rPr>
          <w:szCs w:val="24"/>
        </w:rPr>
        <w:t>.</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3</w:t>
      </w:r>
      <w:r w:rsidRPr="008A32EB">
        <w:rPr>
          <w:szCs w:val="24"/>
          <w:lang w:val="en-US"/>
        </w:rPr>
        <w:t xml:space="preserve">, TP1 is based on upstream measurements at the engine and REESS, and TP2 is based on a downstream measurement at the wheel hubs or axle shafts. </w:t>
      </w:r>
    </w:p>
    <w:p w14:paraId="6D8138D0" w14:textId="77777777" w:rsidR="006803E4" w:rsidRDefault="006803E4" w:rsidP="006803E4">
      <w:pPr>
        <w:keepNext/>
        <w:keepLines/>
        <w:ind w:left="1134"/>
      </w:pPr>
      <w:bookmarkStart w:id="9" w:name="_Hlk35521826"/>
    </w:p>
    <w:p w14:paraId="116D78FA" w14:textId="77777777" w:rsidR="006803E4" w:rsidRDefault="006803E4" w:rsidP="006803E4">
      <w:pPr>
        <w:keepNext/>
        <w:keepLines/>
        <w:ind w:left="1134"/>
      </w:pPr>
      <w:r>
        <w:t>Figure 3</w:t>
      </w:r>
    </w:p>
    <w:p w14:paraId="2FC6DA93" w14:textId="77777777" w:rsidR="006803E4" w:rsidRPr="008A32EB" w:rsidRDefault="006803E4" w:rsidP="006803E4">
      <w:pPr>
        <w:spacing w:after="120"/>
        <w:ind w:left="1134" w:right="1134"/>
        <w:jc w:val="both"/>
        <w:rPr>
          <w:szCs w:val="24"/>
        </w:rPr>
      </w:pPr>
      <w:r w:rsidRPr="0060142B">
        <w:rPr>
          <w:b/>
          <w:bCs/>
        </w:rPr>
        <w:t>Measurement points for ISO test procedures TP1 and TP2</w:t>
      </w:r>
    </w:p>
    <w:bookmarkEnd w:id="9"/>
    <w:p w14:paraId="7ABC0560" w14:textId="77777777" w:rsidR="006803E4" w:rsidRPr="008A32EB" w:rsidRDefault="006803E4" w:rsidP="006803E4">
      <w:pPr>
        <w:spacing w:after="120"/>
        <w:ind w:left="1080" w:right="1134"/>
        <w:rPr>
          <w:szCs w:val="24"/>
          <w:lang w:val="en-US"/>
        </w:rPr>
      </w:pPr>
      <w:r w:rsidRPr="008A32EB">
        <w:rPr>
          <w:noProof/>
          <w:szCs w:val="24"/>
          <w:lang w:eastAsia="en-GB"/>
        </w:rPr>
        <w:drawing>
          <wp:inline distT="0" distB="0" distL="0" distR="0" wp14:anchorId="26DCA30E" wp14:editId="00C1C9CA">
            <wp:extent cx="3438525" cy="1933575"/>
            <wp:effectExtent l="0" t="0" r="9525" b="9525"/>
            <wp:docPr id="3" name="Picture 3"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8#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A273B20"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6E13E8DA" w14:textId="77777777" w:rsidR="006803E4" w:rsidRDefault="006803E4" w:rsidP="006803E4">
      <w:pPr>
        <w:spacing w:after="120"/>
        <w:ind w:left="1134" w:right="1134"/>
        <w:jc w:val="both"/>
      </w:pPr>
      <w:r>
        <w:t>31</w:t>
      </w:r>
      <w:r w:rsidRPr="008A32EB">
        <w:t>.</w:t>
      </w:r>
      <w:r w:rsidRPr="008A32EB">
        <w:tab/>
        <w:t>TP1</w:t>
      </w:r>
      <w:r w:rsidRPr="008A32EB">
        <w:rPr>
          <w:lang w:val="en-US"/>
        </w:rPr>
        <w:t xml:space="preserve"> is similar to SAE Method 1, but additionally accounts for electrical conversion losses. Total </w:t>
      </w:r>
      <w:r w:rsidRPr="008A32EB">
        <w:t xml:space="preserve">power is the sum of estimated engine power and estimated motor power. Engine power is the rated power by ISO 1585 (or </w:t>
      </w:r>
      <w:r>
        <w:t>UN Regulation No. 85</w:t>
      </w:r>
      <w:r w:rsidRPr="008A32EB">
        <w:t>) at the observed operating point. Motor power is based on measured REESS power, adjusted by a factor (known as K, with a default value of 0.85</w:t>
      </w:r>
      <w:r w:rsidRPr="008A32EB">
        <w:rPr>
          <w:szCs w:val="24"/>
        </w:rPr>
        <w:t xml:space="preserve">) </w:t>
      </w:r>
      <w:r w:rsidRPr="008A32EB">
        <w:t>that represents combined efficiency of the inverter(s) and electric machine(s).</w:t>
      </w:r>
      <w:r w:rsidRPr="008A32EB">
        <w:rPr>
          <w:szCs w:val="24"/>
        </w:rPr>
        <w:t xml:space="preserve"> (</w:t>
      </w:r>
      <w:r w:rsidRPr="008A32EB">
        <w:t>Electrical power to the accessories is also estimated or measured and deducted from the REESS power.</w:t>
      </w:r>
      <w:r w:rsidRPr="008A32EB">
        <w:rPr>
          <w:szCs w:val="24"/>
        </w:rPr>
        <w:t xml:space="preserve">) </w:t>
      </w:r>
      <w:r w:rsidRPr="008A32EB">
        <w:t xml:space="preserve">Figure </w:t>
      </w:r>
      <w:r w:rsidRPr="00C53CEC">
        <w:t>4</w:t>
      </w:r>
      <w:r w:rsidRPr="008A32EB">
        <w:t xml:space="preserve"> illustrates how total power is modelled under TP1. </w:t>
      </w:r>
    </w:p>
    <w:p w14:paraId="0CD8F62C" w14:textId="77777777" w:rsidR="006803E4" w:rsidRDefault="006803E4" w:rsidP="006803E4">
      <w:pPr>
        <w:keepNext/>
        <w:keepLines/>
        <w:ind w:left="1134"/>
      </w:pPr>
    </w:p>
    <w:p w14:paraId="7A68BCF0" w14:textId="77777777" w:rsidR="006803E4" w:rsidRDefault="006803E4" w:rsidP="006803E4">
      <w:pPr>
        <w:keepNext/>
        <w:keepLines/>
        <w:ind w:left="1134"/>
      </w:pPr>
      <w:r>
        <w:t>Figure 4</w:t>
      </w:r>
    </w:p>
    <w:p w14:paraId="1F2543EB" w14:textId="77777777" w:rsidR="006803E4" w:rsidRPr="008A32EB" w:rsidRDefault="006803E4" w:rsidP="006803E4">
      <w:pPr>
        <w:keepNext/>
        <w:keepLines/>
        <w:spacing w:after="120"/>
        <w:ind w:left="1134" w:right="1134"/>
        <w:jc w:val="both"/>
        <w:rPr>
          <w:szCs w:val="24"/>
        </w:rPr>
      </w:pPr>
      <w:r w:rsidRPr="00F46CB7">
        <w:rPr>
          <w:b/>
          <w:bCs/>
        </w:rPr>
        <w:t>TP1 as sum of estimated engine power and estimated motor power</w:t>
      </w:r>
    </w:p>
    <w:p w14:paraId="73AB443E" w14:textId="77777777" w:rsidR="006803E4" w:rsidRPr="008A32EB" w:rsidRDefault="006803E4" w:rsidP="006803E4">
      <w:pPr>
        <w:keepNext/>
        <w:keepLines/>
        <w:spacing w:after="120"/>
        <w:ind w:left="1134" w:right="1134"/>
        <w:rPr>
          <w:lang w:val="en-US" w:eastAsia="de-DE"/>
        </w:rPr>
      </w:pPr>
      <w:r w:rsidRPr="008A32EB">
        <w:rPr>
          <w:noProof/>
          <w:lang w:eastAsia="en-GB"/>
        </w:rPr>
        <w:drawing>
          <wp:inline distT="0" distB="0" distL="0" distR="0" wp14:anchorId="2751D1FE" wp14:editId="08F1D1B9">
            <wp:extent cx="4048125" cy="2343150"/>
            <wp:effectExtent l="0" t="0" r="9525" b="0"/>
            <wp:docPr id="4" name="Picture 4" descr="P1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04#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0C65EF5E" w14:textId="77777777" w:rsidR="006803E4" w:rsidRDefault="006803E4" w:rsidP="006803E4">
      <w:pPr>
        <w:spacing w:after="120"/>
        <w:ind w:left="1134" w:right="1134"/>
        <w:jc w:val="both"/>
        <w:rPr>
          <w:szCs w:val="24"/>
          <w:lang w:val="en-US"/>
        </w:rPr>
      </w:pPr>
      <w:r>
        <w:rPr>
          <w:szCs w:val="24"/>
        </w:rPr>
        <w:t>32</w:t>
      </w:r>
      <w:r w:rsidRPr="008A32EB">
        <w:rPr>
          <w:szCs w:val="24"/>
        </w:rPr>
        <w:t>.</w:t>
      </w:r>
      <w:r w:rsidRPr="008A32EB">
        <w:rPr>
          <w:szCs w:val="24"/>
        </w:rPr>
        <w:tab/>
      </w:r>
      <w:r w:rsidRPr="008A32EB">
        <w:rPr>
          <w:szCs w:val="24"/>
          <w:lang w:val="en-US"/>
        </w:rPr>
        <w:t xml:space="preserve">TP2 is similar to SAE Method 3. Total power is the power measured at the wheels or axle shafts, adjusted by a factor (known as </w:t>
      </w:r>
      <w:proofErr w:type="spellStart"/>
      <w:r w:rsidRPr="008A32EB">
        <w:rPr>
          <w:szCs w:val="24"/>
          <w:lang w:val="en-US"/>
        </w:rPr>
        <w:t>η</w:t>
      </w:r>
      <w:r w:rsidRPr="008A32EB">
        <w:rPr>
          <w:szCs w:val="24"/>
          <w:vertAlign w:val="subscript"/>
          <w:lang w:val="en-US"/>
        </w:rPr>
        <w:t>gb</w:t>
      </w:r>
      <w:proofErr w:type="spellEnd"/>
      <w:r w:rsidRPr="008A32EB">
        <w:rPr>
          <w:szCs w:val="24"/>
          <w:lang w:val="en-US"/>
        </w:rPr>
        <w:t>) that represents losses in the gearbox</w:t>
      </w:r>
      <w:r w:rsidRPr="008A32EB">
        <w:rPr>
          <w:szCs w:val="24"/>
        </w:rPr>
        <w:t xml:space="preserve">. Default values for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w:t>
      </w:r>
      <w:r w:rsidRPr="008A32EB">
        <w:rPr>
          <w:szCs w:val="24"/>
        </w:rPr>
        <w:t>are provided for a number of hybrid drivetrains.</w:t>
      </w:r>
      <w:r w:rsidRPr="008A32EB">
        <w:rPr>
          <w:szCs w:val="24"/>
          <w:lang w:val="en-US"/>
        </w:rPr>
        <w:t xml:space="preserve"> </w:t>
      </w:r>
      <w:r w:rsidRPr="008A32EB">
        <w:rPr>
          <w:bCs/>
          <w:lang w:eastAsia="de-DE"/>
        </w:rPr>
        <w:t xml:space="preserve">Figure </w:t>
      </w:r>
      <w:r>
        <w:rPr>
          <w:bCs/>
          <w:noProof/>
          <w:lang w:eastAsia="de-DE"/>
        </w:rPr>
        <w:t>5</w:t>
      </w:r>
      <w:r w:rsidRPr="008A32EB">
        <w:rPr>
          <w:szCs w:val="24"/>
          <w:lang w:val="en-US"/>
        </w:rPr>
        <w:t xml:space="preserve"> illustrates how total power is modeled under TP2.</w:t>
      </w:r>
    </w:p>
    <w:p w14:paraId="3D9CB1E7" w14:textId="77777777" w:rsidR="006803E4" w:rsidRDefault="006803E4" w:rsidP="006803E4">
      <w:pPr>
        <w:keepNext/>
        <w:keepLines/>
        <w:ind w:left="1134"/>
      </w:pPr>
      <w:r>
        <w:lastRenderedPageBreak/>
        <w:t>Figure 5</w:t>
      </w:r>
    </w:p>
    <w:p w14:paraId="3F61D312" w14:textId="77777777" w:rsidR="006803E4" w:rsidRPr="008A32EB" w:rsidRDefault="006803E4" w:rsidP="006803E4">
      <w:pPr>
        <w:keepNext/>
        <w:keepLines/>
        <w:spacing w:after="120"/>
        <w:ind w:left="1134" w:right="1134"/>
        <w:jc w:val="both"/>
        <w:rPr>
          <w:szCs w:val="24"/>
        </w:rPr>
      </w:pPr>
      <w:r w:rsidRPr="00F46CB7">
        <w:rPr>
          <w:b/>
          <w:bCs/>
        </w:rPr>
        <w:t>TP2 as measured wheel power adjusted for losses in gearbox</w:t>
      </w:r>
    </w:p>
    <w:p w14:paraId="26EB1F73" w14:textId="77777777" w:rsidR="006803E4" w:rsidRPr="008A32EB" w:rsidRDefault="006803E4" w:rsidP="006803E4">
      <w:pPr>
        <w:keepNext/>
        <w:keepLines/>
        <w:spacing w:after="120"/>
        <w:ind w:left="1080" w:right="1134"/>
        <w:rPr>
          <w:szCs w:val="24"/>
        </w:rPr>
      </w:pPr>
      <w:r w:rsidRPr="008A32EB">
        <w:rPr>
          <w:noProof/>
          <w:szCs w:val="24"/>
          <w:lang w:eastAsia="en-GB"/>
        </w:rPr>
        <w:drawing>
          <wp:inline distT="0" distB="0" distL="0" distR="0" wp14:anchorId="40074E85" wp14:editId="735C1383">
            <wp:extent cx="4152900" cy="2381250"/>
            <wp:effectExtent l="0" t="0" r="0" b="0"/>
            <wp:docPr id="5" name="Picture 5"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08#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25224450" w14:textId="77777777" w:rsidR="006803E4" w:rsidRPr="008A32EB" w:rsidRDefault="006803E4" w:rsidP="006803E4">
      <w:pPr>
        <w:spacing w:after="120"/>
        <w:ind w:left="1134" w:right="1134"/>
        <w:jc w:val="both"/>
        <w:rPr>
          <w:szCs w:val="24"/>
        </w:rPr>
      </w:pPr>
      <w:r>
        <w:rPr>
          <w:szCs w:val="24"/>
        </w:rPr>
        <w:t>33</w:t>
      </w:r>
      <w:r w:rsidRPr="008A32EB">
        <w:rPr>
          <w:szCs w:val="24"/>
        </w:rPr>
        <w:t>.</w:t>
      </w:r>
      <w:r w:rsidRPr="008A32EB">
        <w:rPr>
          <w:szCs w:val="24"/>
        </w:rPr>
        <w:tab/>
      </w:r>
      <w:r w:rsidRPr="008A32EB">
        <w:rPr>
          <w:szCs w:val="24"/>
          <w:lang w:val="en-US"/>
        </w:rPr>
        <w:t xml:space="preserve">It could be said that TP1 and TP2 provide the flexibility in measurement options provided by SAE Method 1 and 3, while the inclusion of the adjustment factors K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result in a metric more like that of SAE Method 2, which is most comparable to the traditional measure.</w:t>
      </w:r>
    </w:p>
    <w:p w14:paraId="2EA37A1E" w14:textId="77777777" w:rsidR="006803E4" w:rsidRPr="008A32EB" w:rsidRDefault="006803E4" w:rsidP="006803E4">
      <w:pPr>
        <w:spacing w:after="120"/>
        <w:ind w:left="1134" w:right="1134"/>
        <w:jc w:val="both"/>
        <w:rPr>
          <w:szCs w:val="24"/>
        </w:rPr>
      </w:pPr>
      <w:r>
        <w:rPr>
          <w:szCs w:val="24"/>
        </w:rPr>
        <w:t>3</w:t>
      </w:r>
      <w:r w:rsidRPr="008A32EB">
        <w:rPr>
          <w:szCs w:val="24"/>
        </w:rPr>
        <w:t>4.</w:t>
      </w:r>
      <w:r w:rsidRPr="008A32EB">
        <w:rPr>
          <w:szCs w:val="24"/>
        </w:rPr>
        <w:tab/>
      </w:r>
      <w:r w:rsidRPr="008A32EB">
        <w:rPr>
          <w:szCs w:val="24"/>
          <w:lang w:val="en-US"/>
        </w:rPr>
        <w:t xml:space="preserve">In both TP1 and TP2, power is measured when the hybrid system as a whole delivers maximum </w:t>
      </w:r>
      <w:r w:rsidRPr="0021783C">
        <w:rPr>
          <w:szCs w:val="24"/>
        </w:rPr>
        <w:t>power</w:t>
      </w:r>
      <w:r w:rsidRPr="008A32EB">
        <w:rPr>
          <w:szCs w:val="24"/>
          <w:lang w:val="en-US"/>
        </w:rPr>
        <w:t xml:space="preserve"> on a dynamometer running at a fixed speed. If not provided by 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5090AE8F" w14:textId="77777777" w:rsidR="006803E4" w:rsidRDefault="006803E4" w:rsidP="006803E4">
      <w:pPr>
        <w:spacing w:after="120"/>
        <w:ind w:left="1134" w:right="1134"/>
        <w:jc w:val="both"/>
        <w:rPr>
          <w:szCs w:val="24"/>
          <w:lang w:val="en-US"/>
        </w:rPr>
      </w:pPr>
      <w:r>
        <w:rPr>
          <w:szCs w:val="24"/>
        </w:rPr>
        <w:t>3</w:t>
      </w:r>
      <w:r w:rsidRPr="008A32EB">
        <w:rPr>
          <w:szCs w:val="24"/>
        </w:rPr>
        <w:t>5.</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6</w:t>
      </w:r>
      <w:r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59857FBC" w14:textId="77777777" w:rsidR="006803E4" w:rsidRDefault="006803E4" w:rsidP="006803E4">
      <w:pPr>
        <w:keepNext/>
        <w:keepLines/>
        <w:ind w:left="1134"/>
      </w:pPr>
    </w:p>
    <w:p w14:paraId="71823CB1" w14:textId="77777777" w:rsidR="006803E4" w:rsidRDefault="006803E4" w:rsidP="006803E4">
      <w:pPr>
        <w:keepNext/>
        <w:keepLines/>
        <w:ind w:left="1134"/>
      </w:pPr>
      <w:r>
        <w:t>Figure 6</w:t>
      </w:r>
    </w:p>
    <w:p w14:paraId="2C5F33A2" w14:textId="77777777" w:rsidR="006803E4" w:rsidRPr="008A32EB" w:rsidRDefault="006803E4" w:rsidP="006803E4">
      <w:pPr>
        <w:spacing w:after="120"/>
        <w:ind w:left="1134" w:right="1134"/>
        <w:jc w:val="both"/>
        <w:rPr>
          <w:szCs w:val="24"/>
        </w:rPr>
      </w:pPr>
      <w:r w:rsidRPr="00F46CB7">
        <w:rPr>
          <w:b/>
          <w:bCs/>
        </w:rPr>
        <w:t>Identification of speed of maximum vehicle power</w:t>
      </w:r>
    </w:p>
    <w:p w14:paraId="5B4CA5E4" w14:textId="77777777" w:rsidR="006803E4" w:rsidRPr="008A32EB" w:rsidRDefault="006803E4" w:rsidP="006803E4">
      <w:pPr>
        <w:spacing w:after="120"/>
        <w:ind w:left="1080" w:right="1134"/>
        <w:rPr>
          <w:szCs w:val="24"/>
        </w:rPr>
      </w:pPr>
      <w:r w:rsidRPr="008A32EB">
        <w:rPr>
          <w:noProof/>
          <w:szCs w:val="24"/>
          <w:lang w:eastAsia="en-GB"/>
        </w:rPr>
        <w:drawing>
          <wp:inline distT="0" distB="0" distL="0" distR="0" wp14:anchorId="2E658892" wp14:editId="083505CF">
            <wp:extent cx="5229225" cy="2400300"/>
            <wp:effectExtent l="0" t="0" r="9525" b="0"/>
            <wp:docPr id="6" name="Picture 6" descr="P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15#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26850614" w14:textId="77777777" w:rsidR="006803E4" w:rsidRDefault="006803E4" w:rsidP="006803E4">
      <w:pPr>
        <w:spacing w:after="120"/>
        <w:ind w:left="1134" w:right="1134"/>
        <w:jc w:val="both"/>
      </w:pPr>
      <w:r>
        <w:t>36</w:t>
      </w:r>
      <w:r w:rsidRPr="008A32EB">
        <w:t>.</w:t>
      </w:r>
      <w:r w:rsidRPr="008A32EB">
        <w:tab/>
        <w:t xml:space="preserve">Calculations are then performed to determine the system power according to TP1 or TP2. As shown in </w:t>
      </w:r>
      <w:r w:rsidRPr="008A32EB">
        <w:rPr>
          <w:bCs/>
          <w:lang w:eastAsia="de-DE"/>
        </w:rPr>
        <w:t xml:space="preserve">Figure </w:t>
      </w:r>
      <w:r>
        <w:rPr>
          <w:bCs/>
          <w:noProof/>
          <w:lang w:eastAsia="de-DE"/>
        </w:rPr>
        <w:t>7</w:t>
      </w:r>
      <w:r w:rsidRPr="008A32EB">
        <w:rPr>
          <w:szCs w:val="24"/>
        </w:rPr>
        <w:t xml:space="preserve">, </w:t>
      </w:r>
      <w:r w:rsidRPr="008A32EB">
        <w:t xml:space="preserve">a </w:t>
      </w:r>
      <w:r>
        <w:t>"</w:t>
      </w:r>
      <w:r w:rsidRPr="008A32EB">
        <w:t>peak</w:t>
      </w:r>
      <w:r>
        <w:t>"</w:t>
      </w:r>
      <w:r w:rsidRPr="008A32EB">
        <w:t xml:space="preserve"> power is defined as the maximum value of a 2-second moving average of the total power over a 10 second window beginning </w:t>
      </w:r>
      <w:r>
        <w:t xml:space="preserve">at </w:t>
      </w:r>
      <w:r w:rsidRPr="008A32EB">
        <w:t xml:space="preserve">the start of </w:t>
      </w:r>
      <w:r w:rsidRPr="008A32EB">
        <w:lastRenderedPageBreak/>
        <w:t xml:space="preserve">maximum accelerator command, and a </w:t>
      </w:r>
      <w:r>
        <w:t>"</w:t>
      </w:r>
      <w:r w:rsidRPr="008A32EB">
        <w:t>sustained</w:t>
      </w:r>
      <w:r>
        <w:t>"</w:t>
      </w:r>
      <w:r w:rsidRPr="008A32EB">
        <w:t xml:space="preserve"> power is the average total power between the 8th and 10th seconds.</w:t>
      </w:r>
    </w:p>
    <w:p w14:paraId="5846F678" w14:textId="77777777" w:rsidR="006803E4" w:rsidRDefault="006803E4" w:rsidP="006803E4">
      <w:pPr>
        <w:keepNext/>
        <w:keepLines/>
        <w:ind w:left="1134"/>
      </w:pPr>
    </w:p>
    <w:p w14:paraId="356A4531" w14:textId="77777777" w:rsidR="006803E4" w:rsidRDefault="006803E4" w:rsidP="006803E4">
      <w:pPr>
        <w:keepNext/>
        <w:keepLines/>
        <w:ind w:left="1134"/>
      </w:pPr>
      <w:r>
        <w:t>Figure 7</w:t>
      </w:r>
    </w:p>
    <w:p w14:paraId="48ED3C58" w14:textId="77777777" w:rsidR="006803E4" w:rsidRPr="008A32EB" w:rsidRDefault="006803E4" w:rsidP="006803E4">
      <w:pPr>
        <w:spacing w:after="120"/>
        <w:ind w:left="1134" w:right="1134"/>
        <w:jc w:val="both"/>
        <w:rPr>
          <w:szCs w:val="24"/>
        </w:rPr>
      </w:pPr>
      <w:r w:rsidRPr="00F46CB7">
        <w:rPr>
          <w:b/>
          <w:bCs/>
        </w:rPr>
        <w:t>Definition of peak and sustained power</w:t>
      </w:r>
    </w:p>
    <w:p w14:paraId="5030EA1D" w14:textId="77777777" w:rsidR="006803E4" w:rsidRPr="008A32EB" w:rsidRDefault="006803E4" w:rsidP="006803E4">
      <w:pPr>
        <w:spacing w:after="120"/>
        <w:ind w:left="1080" w:right="1134"/>
        <w:rPr>
          <w:szCs w:val="24"/>
        </w:rPr>
      </w:pPr>
      <w:r w:rsidRPr="008A32EB">
        <w:rPr>
          <w:noProof/>
          <w:szCs w:val="24"/>
          <w:lang w:eastAsia="en-GB"/>
        </w:rPr>
        <w:drawing>
          <wp:inline distT="0" distB="0" distL="0" distR="0" wp14:anchorId="752C9596" wp14:editId="4A738EF5">
            <wp:extent cx="4200525" cy="2495550"/>
            <wp:effectExtent l="0" t="0" r="9525" b="0"/>
            <wp:docPr id="7" name="Picture 7" descr="P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20#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7F9234D2" w14:textId="77777777" w:rsidR="006803E4" w:rsidRPr="008A32EB" w:rsidRDefault="006803E4" w:rsidP="006803E4">
      <w:pPr>
        <w:pStyle w:val="H23G"/>
      </w:pPr>
      <w:r>
        <w:tab/>
      </w:r>
      <w:r w:rsidRPr="008A32EB">
        <w:t>4</w:t>
      </w:r>
      <w:r>
        <w:t>.</w:t>
      </w:r>
      <w:r w:rsidRPr="008A32EB">
        <w:tab/>
        <w:t>Selection of ISO methodology</w:t>
      </w:r>
    </w:p>
    <w:p w14:paraId="270157C6" w14:textId="77777777" w:rsidR="006803E4" w:rsidRPr="008A32EB" w:rsidRDefault="006803E4" w:rsidP="006803E4">
      <w:pPr>
        <w:spacing w:after="120"/>
        <w:ind w:left="1134" w:right="1134"/>
        <w:jc w:val="both"/>
        <w:rPr>
          <w:szCs w:val="24"/>
          <w:lang w:val="en-US"/>
        </w:rPr>
      </w:pPr>
      <w:r>
        <w:rPr>
          <w:szCs w:val="24"/>
          <w:lang w:val="en-US"/>
        </w:rPr>
        <w:t>37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ISO method showed good comparability, flexibility, </w:t>
      </w:r>
      <w:r w:rsidRPr="0021783C">
        <w:rPr>
          <w:szCs w:val="24"/>
        </w:rPr>
        <w:t>and</w:t>
      </w:r>
      <w:r w:rsidRPr="008A32EB">
        <w:rPr>
          <w:szCs w:val="24"/>
          <w:lang w:val="en-US"/>
        </w:rPr>
        <w:t xml:space="preserve"> verifiability. At the 22</w:t>
      </w:r>
      <w:r w:rsidRPr="008A32EB">
        <w:rPr>
          <w:szCs w:val="24"/>
          <w:vertAlign w:val="superscript"/>
          <w:lang w:val="en-US"/>
        </w:rPr>
        <w:t>nd</w:t>
      </w:r>
      <w:r w:rsidRPr="008A32EB">
        <w:rPr>
          <w:szCs w:val="24"/>
          <w:lang w:val="en-US"/>
        </w:rPr>
        <w:t xml:space="preserve"> meeting of the </w:t>
      </w:r>
      <w:r>
        <w:rPr>
          <w:szCs w:val="24"/>
          <w:lang w:val="en-US"/>
        </w:rPr>
        <w:t>IWG on EVE</w:t>
      </w:r>
      <w:r w:rsidRPr="008A32EB">
        <w:rPr>
          <w:szCs w:val="24"/>
          <w:lang w:val="en-US"/>
        </w:rPr>
        <w:t xml:space="preserve">, the contracting parties reached consensus that the ISO approach presented the best option as a basis to fulfill the needs of the mandate. </w:t>
      </w:r>
    </w:p>
    <w:p w14:paraId="79910797" w14:textId="77777777" w:rsidR="006803E4" w:rsidRPr="00D55EE3" w:rsidRDefault="006803E4" w:rsidP="006803E4">
      <w:pPr>
        <w:pStyle w:val="H23G"/>
      </w:pPr>
      <w:r>
        <w:tab/>
      </w:r>
      <w:r w:rsidRPr="00D55EE3">
        <w:t>5</w:t>
      </w:r>
      <w:r>
        <w:t>.</w:t>
      </w:r>
      <w:r w:rsidRPr="00D55EE3">
        <w:tab/>
        <w:t>Integration and validation</w:t>
      </w:r>
    </w:p>
    <w:p w14:paraId="4BDD22B1" w14:textId="77777777" w:rsidR="006803E4" w:rsidRPr="008A32EB" w:rsidRDefault="006803E4" w:rsidP="006803E4">
      <w:pPr>
        <w:spacing w:after="120"/>
        <w:ind w:left="1134" w:right="1134"/>
        <w:jc w:val="both"/>
        <w:rPr>
          <w:szCs w:val="24"/>
          <w:lang w:val="en-US"/>
        </w:rPr>
      </w:pPr>
      <w:r>
        <w:rPr>
          <w:szCs w:val="24"/>
          <w:lang w:val="en-US"/>
        </w:rPr>
        <w:t>38</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then turned attention to aligning and integrating the ISO method with </w:t>
      </w:r>
      <w:r>
        <w:rPr>
          <w:szCs w:val="24"/>
          <w:lang w:val="en-US"/>
        </w:rPr>
        <w:t>UN GTR No. 15</w:t>
      </w:r>
      <w:r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Pr="008A32EB">
        <w:rPr>
          <w:szCs w:val="24"/>
        </w:rPr>
        <w:t>because it would accommodate variations in vehicle instrumentation possibilities and differing laboratory capabilities or preferences.</w:t>
      </w:r>
    </w:p>
    <w:p w14:paraId="7D88BD6F" w14:textId="77777777" w:rsidR="006803E4" w:rsidRPr="008A32EB" w:rsidRDefault="006803E4" w:rsidP="006803E4">
      <w:pPr>
        <w:spacing w:after="120"/>
        <w:ind w:left="1134" w:right="1134"/>
        <w:jc w:val="both"/>
        <w:rPr>
          <w:szCs w:val="24"/>
          <w:lang w:val="en-US"/>
        </w:rPr>
      </w:pPr>
      <w:r>
        <w:rPr>
          <w:szCs w:val="24"/>
          <w:lang w:val="en-US"/>
        </w:rPr>
        <w:t>39</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retention of both procedures meant that differences between the </w:t>
      </w:r>
      <w:r w:rsidRPr="0021783C">
        <w:rPr>
          <w:szCs w:val="24"/>
        </w:rPr>
        <w:t>two</w:t>
      </w:r>
      <w:r w:rsidRPr="008A32EB">
        <w:rPr>
          <w:szCs w:val="24"/>
          <w:lang w:val="en-US"/>
        </w:rPr>
        <w:t xml:space="preserve"> test results should be minimized in order to prevent inconsistent results and the opportunity for</w:t>
      </w:r>
      <w:r w:rsidRPr="008A32EB">
        <w:rPr>
          <w:szCs w:val="24"/>
        </w:rPr>
        <w:t xml:space="preserve"> selective reporting (or </w:t>
      </w:r>
      <w:r>
        <w:rPr>
          <w:szCs w:val="24"/>
        </w:rPr>
        <w:t>"</w:t>
      </w:r>
      <w:r w:rsidRPr="008A32EB">
        <w:rPr>
          <w:szCs w:val="24"/>
        </w:rPr>
        <w:t>cherry picking</w:t>
      </w:r>
      <w:r>
        <w:rPr>
          <w:szCs w:val="24"/>
        </w:rPr>
        <w:t>"</w:t>
      </w:r>
      <w:r w:rsidRPr="008A32EB">
        <w:rPr>
          <w:szCs w:val="24"/>
        </w:rPr>
        <w:t>)</w:t>
      </w:r>
      <w:r w:rsidRPr="008A32EB">
        <w:rPr>
          <w:szCs w:val="24"/>
          <w:lang w:val="en-US"/>
        </w:rPr>
        <w:t xml:space="preserve">. </w:t>
      </w:r>
    </w:p>
    <w:p w14:paraId="01D84310" w14:textId="77777777" w:rsidR="006803E4" w:rsidRPr="008A32EB" w:rsidRDefault="006803E4" w:rsidP="006803E4">
      <w:pPr>
        <w:spacing w:after="120"/>
        <w:ind w:left="1134" w:right="1134"/>
        <w:jc w:val="both"/>
        <w:rPr>
          <w:szCs w:val="24"/>
          <w:lang w:val="en-US"/>
        </w:rPr>
      </w:pPr>
      <w:r>
        <w:rPr>
          <w:szCs w:val="24"/>
          <w:lang w:val="en-US"/>
        </w:rPr>
        <w:t>40</w:t>
      </w:r>
      <w:r w:rsidRPr="008A32EB">
        <w:rPr>
          <w:szCs w:val="24"/>
          <w:lang w:val="en-US"/>
        </w:rPr>
        <w:t>.</w:t>
      </w:r>
      <w:r w:rsidRPr="008A32EB">
        <w:rPr>
          <w:szCs w:val="24"/>
          <w:lang w:val="en-US"/>
        </w:rPr>
        <w:tab/>
      </w:r>
      <w:r w:rsidRPr="008A32EB">
        <w:rPr>
          <w:szCs w:val="24"/>
        </w:rPr>
        <w:t xml:space="preserve">In designing and validating the ISO method, the ISO committee placed strong emphasis on its practicability. Testing at the Japan Automotive Research Institute (JARI) indicated that the procedures </w:t>
      </w:r>
      <w:r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Pr>
          <w:szCs w:val="24"/>
          <w:lang w:val="en-US"/>
        </w:rPr>
        <w:t>UN Regulation No. 85</w:t>
      </w:r>
      <w:r w:rsidRPr="008A32EB">
        <w:rPr>
          <w:szCs w:val="24"/>
          <w:lang w:val="en-US"/>
        </w:rPr>
        <w:t xml:space="preserve"> rated power. If so, then the relative variability may be a natural outcome of differences in the procedures.</w:t>
      </w:r>
    </w:p>
    <w:p w14:paraId="60917A7A" w14:textId="77777777" w:rsidR="006803E4" w:rsidRPr="008A32EB" w:rsidRDefault="006803E4" w:rsidP="006803E4">
      <w:pPr>
        <w:spacing w:after="120"/>
        <w:ind w:left="1134" w:right="1134"/>
        <w:jc w:val="both"/>
        <w:rPr>
          <w:szCs w:val="24"/>
          <w:lang w:val="en-US"/>
        </w:rPr>
      </w:pPr>
      <w:r>
        <w:rPr>
          <w:szCs w:val="24"/>
          <w:lang w:val="en-US"/>
        </w:rPr>
        <w:t>41</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additional validation testing would be necessary to assess this </w:t>
      </w:r>
      <w:r w:rsidRPr="0021783C">
        <w:rPr>
          <w:szCs w:val="24"/>
        </w:rPr>
        <w:t>and</w:t>
      </w:r>
      <w:r w:rsidRPr="008A32EB">
        <w:rPr>
          <w:szCs w:val="24"/>
          <w:lang w:val="en-US"/>
        </w:rPr>
        <w:t xml:space="preserve"> other potential sources of variability, and also to validate the ability of the aligned ISO method to fulfil the specific needs of a regulatory application. </w:t>
      </w:r>
    </w:p>
    <w:p w14:paraId="481486F8" w14:textId="77777777" w:rsidR="006803E4" w:rsidRPr="008A32EB" w:rsidRDefault="006803E4" w:rsidP="006803E4">
      <w:pPr>
        <w:spacing w:after="120"/>
        <w:ind w:left="1134" w:right="1134"/>
        <w:jc w:val="both"/>
        <w:rPr>
          <w:szCs w:val="24"/>
          <w:lang w:val="en-US"/>
        </w:rPr>
      </w:pPr>
      <w:r>
        <w:rPr>
          <w:szCs w:val="24"/>
          <w:lang w:val="en-US"/>
        </w:rPr>
        <w:t>42</w:t>
      </w:r>
      <w:r w:rsidRPr="008A32EB">
        <w:rPr>
          <w:szCs w:val="24"/>
          <w:lang w:val="en-US"/>
        </w:rPr>
        <w:t>.</w:t>
      </w:r>
      <w:r w:rsidRPr="008A32EB">
        <w:rPr>
          <w:szCs w:val="24"/>
          <w:lang w:val="en-US"/>
        </w:rPr>
        <w:tab/>
        <w:t xml:space="preserve">Several contracting parties volunteered to perform validation testing, including Environment and Climate Change Canada (ECCC), Joint Research Centre (JRC), U. S. Environmental Protection Agency (EPA), and KATRI. </w:t>
      </w:r>
    </w:p>
    <w:p w14:paraId="568AB11C" w14:textId="77777777" w:rsidR="006803E4" w:rsidRPr="008A32EB" w:rsidRDefault="006803E4" w:rsidP="006803E4">
      <w:pPr>
        <w:spacing w:after="120"/>
        <w:ind w:left="1134" w:right="1134"/>
        <w:jc w:val="both"/>
        <w:rPr>
          <w:szCs w:val="24"/>
          <w:lang w:val="en-US"/>
        </w:rPr>
      </w:pPr>
      <w:r>
        <w:rPr>
          <w:szCs w:val="24"/>
          <w:lang w:val="en-US"/>
        </w:rPr>
        <w:t>43</w:t>
      </w:r>
      <w:r w:rsidRPr="008A32EB">
        <w:rPr>
          <w:szCs w:val="24"/>
          <w:lang w:val="en-US"/>
        </w:rPr>
        <w:t>.</w:t>
      </w:r>
      <w:r w:rsidRPr="008A32EB">
        <w:rPr>
          <w:szCs w:val="24"/>
          <w:lang w:val="en-US"/>
        </w:rPr>
        <w:tab/>
        <w:t xml:space="preserve">A first phase of the validation program was initiated at the April 2018 </w:t>
      </w:r>
      <w:r>
        <w:rPr>
          <w:szCs w:val="24"/>
          <w:lang w:val="en-US"/>
        </w:rPr>
        <w:t xml:space="preserve">IWG on </w:t>
      </w:r>
      <w:r w:rsidRPr="008A32EB">
        <w:rPr>
          <w:szCs w:val="24"/>
          <w:lang w:val="en-US"/>
        </w:rPr>
        <w:t xml:space="preserve">EVE meeting in Tokyo. </w:t>
      </w:r>
      <w:r w:rsidRPr="0021783C">
        <w:rPr>
          <w:szCs w:val="24"/>
        </w:rPr>
        <w:t>Japan</w:t>
      </w:r>
      <w:r w:rsidRPr="008A32EB">
        <w:rPr>
          <w:szCs w:val="24"/>
          <w:lang w:val="en-US"/>
        </w:rPr>
        <w:t xml:space="preserve"> reviewed the testing performed on three HEVs in conjunction with </w:t>
      </w:r>
      <w:r w:rsidRPr="008A32EB">
        <w:rPr>
          <w:szCs w:val="24"/>
          <w:lang w:val="en-US"/>
        </w:rPr>
        <w:lastRenderedPageBreak/>
        <w:t xml:space="preserve">development of the ISO standard in 2016. A matrix of additional HEVs that were available for testing was compiled. US EPA offered to perform testing of a </w:t>
      </w:r>
      <w:r>
        <w:rPr>
          <w:szCs w:val="24"/>
          <w:lang w:val="en-US"/>
        </w:rPr>
        <w:t>B</w:t>
      </w:r>
      <w:r w:rsidRPr="00914E19">
        <w:rPr>
          <w:szCs w:val="24"/>
          <w:lang w:val="en-US"/>
        </w:rPr>
        <w:t xml:space="preserve">elted </w:t>
      </w:r>
      <w:r>
        <w:rPr>
          <w:szCs w:val="24"/>
          <w:lang w:val="en-US"/>
        </w:rPr>
        <w:t>A</w:t>
      </w:r>
      <w:r w:rsidRPr="00914E19">
        <w:rPr>
          <w:szCs w:val="24"/>
          <w:lang w:val="en-US"/>
        </w:rPr>
        <w:t xml:space="preserve">lternator </w:t>
      </w:r>
      <w:r>
        <w:rPr>
          <w:szCs w:val="24"/>
          <w:lang w:val="en-US"/>
        </w:rPr>
        <w:t>S</w:t>
      </w:r>
      <w:r w:rsidRPr="00914E19">
        <w:rPr>
          <w:szCs w:val="24"/>
          <w:lang w:val="en-US"/>
        </w:rPr>
        <w:t>tarter</w:t>
      </w:r>
      <w:r>
        <w:rPr>
          <w:szCs w:val="24"/>
          <w:lang w:val="en-US"/>
        </w:rPr>
        <w:t xml:space="preserve"> (</w:t>
      </w:r>
      <w:r w:rsidRPr="008A32EB">
        <w:rPr>
          <w:szCs w:val="24"/>
          <w:lang w:val="en-US"/>
        </w:rPr>
        <w:t>BAS</w:t>
      </w:r>
      <w:r>
        <w:rPr>
          <w:szCs w:val="24"/>
          <w:lang w:val="en-US"/>
        </w:rPr>
        <w:t>)</w:t>
      </w:r>
      <w:r w:rsidRPr="008A32EB">
        <w:rPr>
          <w:szCs w:val="24"/>
          <w:lang w:val="en-US"/>
        </w:rPr>
        <w:t xml:space="preserve"> hybrid and a power split PHEV. Canada offered to perform testing of a later generation power split HEV, a P2 hybrid, and a two-motor PEV. KATRI offered to perform testing on a P2 hybrid. JRC offered to perform </w:t>
      </w:r>
      <w:r w:rsidRPr="0021783C">
        <w:rPr>
          <w:szCs w:val="24"/>
        </w:rPr>
        <w:t>testing</w:t>
      </w:r>
      <w:r w:rsidRPr="008A32EB">
        <w:rPr>
          <w:szCs w:val="24"/>
          <w:lang w:val="en-US"/>
        </w:rPr>
        <w:t xml:space="preserve"> on two parallel hybrid vehicles provided by representatives from Volvo and Hyundai.</w:t>
      </w:r>
    </w:p>
    <w:p w14:paraId="21B950EC" w14:textId="77777777" w:rsidR="006803E4" w:rsidRPr="008A32EB" w:rsidRDefault="006803E4" w:rsidP="006803E4">
      <w:pPr>
        <w:spacing w:after="120"/>
        <w:ind w:left="1134" w:right="1134"/>
        <w:jc w:val="both"/>
        <w:rPr>
          <w:szCs w:val="24"/>
          <w:lang w:val="en-US"/>
        </w:rPr>
      </w:pPr>
      <w:r>
        <w:rPr>
          <w:szCs w:val="24"/>
          <w:lang w:val="en-US"/>
        </w:rPr>
        <w:t>44</w:t>
      </w:r>
      <w:r w:rsidRPr="008A32EB">
        <w:rPr>
          <w:szCs w:val="24"/>
          <w:lang w:val="en-US"/>
        </w:rPr>
        <w:t>.</w:t>
      </w:r>
      <w:r w:rsidRPr="008A32EB">
        <w:rPr>
          <w:szCs w:val="24"/>
          <w:lang w:val="en-US"/>
        </w:rPr>
        <w:tab/>
        <w:t xml:space="preserve">Japan arranged for consultation with the engineer who performed the ISO validation tests in </w:t>
      </w:r>
      <w:r w:rsidRPr="0021783C">
        <w:rPr>
          <w:szCs w:val="24"/>
        </w:rPr>
        <w:t>Japan</w:t>
      </w:r>
      <w:r w:rsidRPr="008A32EB">
        <w:rPr>
          <w:szCs w:val="24"/>
          <w:lang w:val="en-US"/>
        </w:rPr>
        <w:t xml:space="preserve">. A detailed technical report on this testing had been prepared in Japanese. Canada agreed to arrange for translation of the report into English. JRC scheduled an initial round of testing at the facilities in </w:t>
      </w:r>
      <w:proofErr w:type="spellStart"/>
      <w:r w:rsidRPr="008A32EB">
        <w:rPr>
          <w:szCs w:val="24"/>
          <w:lang w:val="en-US"/>
        </w:rPr>
        <w:t>Ispra</w:t>
      </w:r>
      <w:proofErr w:type="spellEnd"/>
      <w:r w:rsidRPr="008A32EB">
        <w:rPr>
          <w:szCs w:val="24"/>
          <w:lang w:val="en-US"/>
        </w:rPr>
        <w:t>, Italy in 2018, which was attended by representatives from USA and Japan as well as technical support personnel from Volvo and Hyundai.</w:t>
      </w:r>
    </w:p>
    <w:p w14:paraId="5D6227BA" w14:textId="77777777" w:rsidR="006803E4" w:rsidRPr="008A32EB" w:rsidRDefault="006803E4" w:rsidP="006803E4">
      <w:pPr>
        <w:spacing w:after="120"/>
        <w:ind w:left="1134" w:right="1134"/>
        <w:jc w:val="both"/>
        <w:rPr>
          <w:szCs w:val="24"/>
        </w:rPr>
      </w:pPr>
      <w:r>
        <w:rPr>
          <w:szCs w:val="24"/>
        </w:rPr>
        <w:t>45</w:t>
      </w:r>
      <w:r w:rsidRPr="008A32EB">
        <w:rPr>
          <w:szCs w:val="24"/>
        </w:rPr>
        <w:t>.</w:t>
      </w:r>
      <w:r w:rsidRPr="008A32EB">
        <w:rPr>
          <w:szCs w:val="24"/>
        </w:rPr>
        <w:tab/>
      </w:r>
      <w:r w:rsidRPr="008A32EB">
        <w:rPr>
          <w:szCs w:val="24"/>
          <w:lang w:val="en-US"/>
        </w:rPr>
        <w:t xml:space="preserve">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(renamed K2). In some cases, </w:t>
      </w:r>
      <w:r w:rsidRPr="0021783C">
        <w:rPr>
          <w:szCs w:val="24"/>
        </w:rPr>
        <w:t>measurements</w:t>
      </w:r>
      <w:r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99AFB0A" w14:textId="77777777" w:rsidR="006803E4" w:rsidRPr="008A32EB" w:rsidRDefault="006803E4" w:rsidP="006803E4">
      <w:pPr>
        <w:spacing w:after="120"/>
        <w:ind w:left="1134" w:right="1134"/>
        <w:jc w:val="both"/>
        <w:rPr>
          <w:szCs w:val="24"/>
        </w:rPr>
      </w:pPr>
      <w:r>
        <w:rPr>
          <w:szCs w:val="24"/>
        </w:rPr>
        <w:t>4</w:t>
      </w:r>
      <w:r w:rsidRPr="008A32EB">
        <w:rPr>
          <w:szCs w:val="24"/>
        </w:rPr>
        <w:t>6.</w:t>
      </w:r>
      <w:r w:rsidRPr="008A32EB">
        <w:rPr>
          <w:szCs w:val="24"/>
        </w:rPr>
        <w:tab/>
      </w:r>
      <w:r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Pr="0021783C">
        <w:rPr>
          <w:szCs w:val="24"/>
        </w:rPr>
        <w:t>how</w:t>
      </w:r>
      <w:r w:rsidRPr="008A32EB">
        <w:rPr>
          <w:szCs w:val="24"/>
          <w:lang w:val="en-US"/>
        </w:rPr>
        <w:t xml:space="preserve"> to reduce or eliminate them. </w:t>
      </w:r>
    </w:p>
    <w:p w14:paraId="699D7AC2" w14:textId="77777777" w:rsidR="006803E4" w:rsidRPr="008A32EB" w:rsidRDefault="006803E4" w:rsidP="006803E4">
      <w:pPr>
        <w:pStyle w:val="H23G"/>
        <w:rPr>
          <w:lang w:val="en-US"/>
        </w:rPr>
      </w:pPr>
      <w:r>
        <w:rPr>
          <w:lang w:val="en-US"/>
        </w:rPr>
        <w:tab/>
      </w:r>
      <w:r w:rsidRPr="008A32EB">
        <w:rPr>
          <w:lang w:val="en-US"/>
        </w:rPr>
        <w:t>6</w:t>
      </w:r>
      <w:r>
        <w:rPr>
          <w:lang w:val="en-US"/>
        </w:rPr>
        <w:t>.</w:t>
      </w:r>
      <w:r w:rsidRPr="008A32EB">
        <w:rPr>
          <w:lang w:val="en-US"/>
        </w:rPr>
        <w:tab/>
        <w:t>Causes of differences between TP1 and TP2 observed in Phase 1 of validation</w:t>
      </w:r>
    </w:p>
    <w:p w14:paraId="597B534B" w14:textId="77777777" w:rsidR="006803E4" w:rsidRPr="008A32EB" w:rsidRDefault="006803E4" w:rsidP="006803E4">
      <w:pPr>
        <w:spacing w:after="120"/>
        <w:ind w:left="1134" w:right="1134"/>
        <w:jc w:val="both"/>
        <w:rPr>
          <w:szCs w:val="24"/>
          <w:lang w:val="en-US"/>
        </w:rPr>
      </w:pPr>
      <w:r>
        <w:rPr>
          <w:szCs w:val="24"/>
          <w:lang w:val="en-US"/>
        </w:rPr>
        <w:t>47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identified several potential causes for the observed differences: </w:t>
      </w:r>
    </w:p>
    <w:p w14:paraId="6B3756E2"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Variation in accuracy of default values for K1 and K2 as applied to specific vehicle models.</w:t>
      </w:r>
    </w:p>
    <w:p w14:paraId="450D18DB"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Uncertainty in accuracy of measurements and measurement options.</w:t>
      </w:r>
    </w:p>
    <w:p w14:paraId="227F7409"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Variation in power of production engines compared to </w:t>
      </w:r>
      <w:r>
        <w:rPr>
          <w:szCs w:val="24"/>
          <w:lang w:val="en-US"/>
        </w:rPr>
        <w:t>UN Regulation No. 85</w:t>
      </w:r>
      <w:r w:rsidRPr="008A32EB">
        <w:rPr>
          <w:szCs w:val="24"/>
          <w:lang w:val="en-US"/>
        </w:rPr>
        <w:t xml:space="preserve"> test results.</w:t>
      </w:r>
    </w:p>
    <w:p w14:paraId="0E933505"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Influence of powertrain architecture on necessary measurements to perform TP1 or TP2 in an equivalent manner.</w:t>
      </w:r>
    </w:p>
    <w:p w14:paraId="4065B9B0" w14:textId="77777777" w:rsidR="006803E4" w:rsidRPr="00D55EE3" w:rsidRDefault="006803E4" w:rsidP="006803E4">
      <w:pPr>
        <w:pStyle w:val="H4G"/>
      </w:pPr>
      <w:r>
        <w:tab/>
        <w:t>(a)</w:t>
      </w:r>
      <w:r w:rsidRPr="00D55EE3">
        <w:tab/>
        <w:t>Default values for K1 and K2</w:t>
      </w:r>
    </w:p>
    <w:p w14:paraId="1991699C" w14:textId="77777777" w:rsidR="006803E4" w:rsidRPr="008A32EB" w:rsidRDefault="006803E4" w:rsidP="006803E4">
      <w:pPr>
        <w:spacing w:after="120"/>
        <w:ind w:left="1134" w:right="1134"/>
        <w:jc w:val="both"/>
        <w:rPr>
          <w:szCs w:val="24"/>
          <w:lang w:val="en-US"/>
        </w:rPr>
      </w:pPr>
      <w:r>
        <w:rPr>
          <w:szCs w:val="24"/>
          <w:lang w:val="en-US"/>
        </w:rPr>
        <w:t>48</w:t>
      </w:r>
      <w:r w:rsidRPr="008A32EB">
        <w:rPr>
          <w:szCs w:val="24"/>
          <w:lang w:val="en-US"/>
        </w:rPr>
        <w:t>.</w:t>
      </w:r>
      <w:r w:rsidRPr="008A32EB">
        <w:rPr>
          <w:szCs w:val="24"/>
          <w:lang w:val="en-US"/>
        </w:rPr>
        <w:tab/>
        <w:t xml:space="preserve">For a given powertrain architecture and vehicle model, the relative accuracy of the fixed default </w:t>
      </w:r>
      <w:r w:rsidRPr="0021783C">
        <w:rPr>
          <w:szCs w:val="24"/>
        </w:rPr>
        <w:t>values</w:t>
      </w:r>
      <w:r w:rsidRPr="008A32EB">
        <w:rPr>
          <w:szCs w:val="24"/>
          <w:lang w:val="en-US"/>
        </w:rPr>
        <w:t xml:space="preserve"> for K1 and K2 are likely to vary, leading to differences in the accuracy with which each TP accounts for losses, and thereby leading to a difference in the results. </w:t>
      </w:r>
    </w:p>
    <w:p w14:paraId="7A8D42E3" w14:textId="77777777" w:rsidR="006803E4" w:rsidRPr="008A32EB" w:rsidRDefault="006803E4" w:rsidP="006803E4">
      <w:pPr>
        <w:spacing w:after="120"/>
        <w:ind w:left="1134" w:right="1134"/>
        <w:jc w:val="both"/>
        <w:rPr>
          <w:szCs w:val="24"/>
          <w:lang w:val="en-US"/>
        </w:rPr>
      </w:pPr>
      <w:r>
        <w:rPr>
          <w:szCs w:val="24"/>
          <w:lang w:val="en-US"/>
        </w:rPr>
        <w:t>49</w:t>
      </w:r>
      <w:r w:rsidRPr="008A32EB">
        <w:rPr>
          <w:szCs w:val="24"/>
          <w:lang w:val="en-US"/>
        </w:rPr>
        <w:t>.</w:t>
      </w:r>
      <w:r w:rsidRPr="008A32EB">
        <w:rPr>
          <w:szCs w:val="24"/>
          <w:lang w:val="en-US"/>
        </w:rPr>
        <w:tab/>
        <w:t xml:space="preserve">In particular, the default K1 value of 0.85 sometimes appeared to produce lower power ratings for TP1, depending on the fraction of total power contributed by electricity. For one vehicle that </w:t>
      </w:r>
      <w:r w:rsidRPr="0021783C">
        <w:rPr>
          <w:szCs w:val="24"/>
        </w:rPr>
        <w:t>was</w:t>
      </w:r>
      <w:r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184BE7AB" w14:textId="77777777" w:rsidR="006803E4" w:rsidRPr="008A32EB" w:rsidRDefault="006803E4" w:rsidP="006803E4">
      <w:pPr>
        <w:spacing w:after="120"/>
        <w:ind w:left="1134" w:right="1134"/>
        <w:jc w:val="both"/>
        <w:rPr>
          <w:szCs w:val="24"/>
          <w:lang w:val="en-US"/>
        </w:rPr>
      </w:pPr>
      <w:r>
        <w:rPr>
          <w:szCs w:val="24"/>
          <w:lang w:val="en-US"/>
        </w:rPr>
        <w:t>50</w:t>
      </w:r>
      <w:r w:rsidRPr="008A32EB">
        <w:rPr>
          <w:szCs w:val="24"/>
          <w:lang w:val="en-US"/>
        </w:rPr>
        <w:t>.</w:t>
      </w:r>
      <w:r w:rsidRPr="008A32EB">
        <w:rPr>
          <w:szCs w:val="24"/>
          <w:lang w:val="en-US"/>
        </w:rPr>
        <w:tab/>
        <w:t>For some powertrain architectures, the applicable default K2 factor for TP2 was unclear. Two of the test laboratories independently chose to employ different K2 values for an architecture that included series and parallel elements.</w:t>
      </w:r>
    </w:p>
    <w:p w14:paraId="33033F7F" w14:textId="77777777" w:rsidR="006803E4" w:rsidRPr="008A32EB" w:rsidRDefault="006803E4" w:rsidP="006803E4">
      <w:pPr>
        <w:spacing w:after="120"/>
        <w:ind w:left="1134" w:right="1134"/>
        <w:jc w:val="both"/>
        <w:rPr>
          <w:szCs w:val="24"/>
          <w:lang w:val="en-US"/>
        </w:rPr>
      </w:pPr>
      <w:r>
        <w:rPr>
          <w:szCs w:val="24"/>
          <w:lang w:val="en-US"/>
        </w:rPr>
        <w:t>51</w:t>
      </w:r>
      <w:r w:rsidRPr="008A32EB">
        <w:rPr>
          <w:szCs w:val="24"/>
          <w:lang w:val="en-US"/>
        </w:rPr>
        <w:t>.</w:t>
      </w:r>
      <w:r w:rsidRPr="008A32EB">
        <w:rPr>
          <w:szCs w:val="24"/>
          <w:lang w:val="en-US"/>
        </w:rPr>
        <w:tab/>
        <w:t xml:space="preserve">It was anticipated that the predefined list of default K2 factors may be insufficient to represent potential architectures that may emerge in the future. In particular, Japan pointed </w:t>
      </w:r>
      <w:r w:rsidRPr="008A32EB">
        <w:rPr>
          <w:szCs w:val="24"/>
          <w:lang w:val="en-US"/>
        </w:rPr>
        <w:lastRenderedPageBreak/>
        <w:t xml:space="preserve">out that it is </w:t>
      </w:r>
      <w:r w:rsidRPr="0021783C">
        <w:rPr>
          <w:szCs w:val="24"/>
        </w:rPr>
        <w:t>uncertain</w:t>
      </w:r>
      <w:r w:rsidRPr="008A32EB">
        <w:rPr>
          <w:szCs w:val="24"/>
          <w:lang w:val="en-US"/>
        </w:rPr>
        <w:t xml:space="preserve"> whether the default value for K2 would apply to different variations in power split hybrid architectures. </w:t>
      </w:r>
    </w:p>
    <w:p w14:paraId="1EA7C3B4" w14:textId="77777777" w:rsidR="006803E4" w:rsidRPr="00D55EE3" w:rsidRDefault="006803E4" w:rsidP="006803E4">
      <w:pPr>
        <w:pStyle w:val="H4G"/>
      </w:pPr>
      <w:r>
        <w:tab/>
        <w:t>(b)</w:t>
      </w:r>
      <w:r w:rsidRPr="00D55EE3">
        <w:tab/>
        <w:t>Accuracy of measurements</w:t>
      </w:r>
    </w:p>
    <w:p w14:paraId="250B9EB1" w14:textId="77777777" w:rsidR="006803E4" w:rsidRPr="008A32EB" w:rsidRDefault="006803E4" w:rsidP="006803E4">
      <w:pPr>
        <w:spacing w:after="120"/>
        <w:ind w:left="1134" w:right="1134"/>
        <w:jc w:val="both"/>
        <w:rPr>
          <w:szCs w:val="24"/>
          <w:lang w:val="en-US"/>
        </w:rPr>
      </w:pPr>
      <w:r>
        <w:rPr>
          <w:szCs w:val="24"/>
          <w:lang w:val="en-US"/>
        </w:rPr>
        <w:t>52</w:t>
      </w:r>
      <w:r w:rsidRPr="008A32EB">
        <w:rPr>
          <w:szCs w:val="24"/>
          <w:lang w:val="en-US"/>
        </w:rPr>
        <w:t>.</w:t>
      </w:r>
      <w:r w:rsidRPr="008A32EB">
        <w:rPr>
          <w:szCs w:val="24"/>
          <w:lang w:val="en-US"/>
        </w:rPr>
        <w:tab/>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49D3BF05" w14:textId="77777777" w:rsidR="006803E4" w:rsidRPr="008A32EB" w:rsidRDefault="006803E4" w:rsidP="006803E4">
      <w:pPr>
        <w:spacing w:after="120"/>
        <w:ind w:left="1134" w:right="1134"/>
        <w:jc w:val="both"/>
        <w:rPr>
          <w:szCs w:val="24"/>
          <w:lang w:val="en-US"/>
        </w:rPr>
      </w:pPr>
      <w:r>
        <w:rPr>
          <w:szCs w:val="24"/>
          <w:lang w:val="en-US"/>
        </w:rPr>
        <w:t>53</w:t>
      </w:r>
      <w:r w:rsidRPr="008A32EB">
        <w:rPr>
          <w:szCs w:val="24"/>
          <w:lang w:val="en-US"/>
        </w:rPr>
        <w:t>.</w:t>
      </w:r>
      <w:r w:rsidRPr="008A32EB">
        <w:rPr>
          <w:szCs w:val="24"/>
          <w:lang w:val="en-US"/>
        </w:rPr>
        <w:tab/>
        <w:t xml:space="preserve">Measurements for TP2 were taken from dynamometer rollers and therefore included tire losses. </w:t>
      </w:r>
      <w:r w:rsidRPr="0021783C">
        <w:rPr>
          <w:szCs w:val="24"/>
        </w:rPr>
        <w:t>While</w:t>
      </w:r>
      <w:r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5B541109" w14:textId="77777777" w:rsidR="006803E4" w:rsidRPr="00D55EE3" w:rsidRDefault="006803E4" w:rsidP="006803E4">
      <w:pPr>
        <w:pStyle w:val="H4G"/>
      </w:pPr>
      <w:r>
        <w:tab/>
        <w:t>(c)</w:t>
      </w:r>
      <w:r w:rsidRPr="00D55EE3">
        <w:tab/>
        <w:t xml:space="preserve">Variability of </w:t>
      </w:r>
      <w:r>
        <w:t>UN Regulation No. 85</w:t>
      </w:r>
      <w:r w:rsidRPr="00D55EE3">
        <w:t xml:space="preserve"> engine power</w:t>
      </w:r>
    </w:p>
    <w:p w14:paraId="431E6787" w14:textId="77777777" w:rsidR="006803E4" w:rsidRPr="008A32EB" w:rsidRDefault="006803E4" w:rsidP="006803E4">
      <w:pPr>
        <w:spacing w:after="120"/>
        <w:ind w:left="1134" w:right="1134"/>
        <w:jc w:val="both"/>
        <w:rPr>
          <w:lang w:val="en-US"/>
        </w:rPr>
      </w:pPr>
      <w:r>
        <w:rPr>
          <w:lang w:val="en-US"/>
        </w:rPr>
        <w:t>54</w:t>
      </w:r>
      <w:r w:rsidRPr="008A32EB">
        <w:rPr>
          <w:lang w:val="en-US"/>
        </w:rPr>
        <w:t>.</w:t>
      </w:r>
      <w:r w:rsidRPr="008A32EB">
        <w:rPr>
          <w:lang w:val="en-US"/>
        </w:rPr>
        <w:tab/>
        <w:t xml:space="preserve">TP1 may be affected by allowable variation in engine power from </w:t>
      </w:r>
      <w:r>
        <w:rPr>
          <w:lang w:val="en-US"/>
        </w:rPr>
        <w:t>UN Regulation No. 85</w:t>
      </w:r>
      <w:r w:rsidRPr="008A32EB">
        <w:rPr>
          <w:lang w:val="en-US"/>
        </w:rPr>
        <w:t xml:space="preserve"> test results. According to Section 5.4 of </w:t>
      </w:r>
      <w:r>
        <w:rPr>
          <w:lang w:val="en-US"/>
        </w:rPr>
        <w:t>UN Regulation No. 85</w:t>
      </w:r>
      <w:r w:rsidRPr="008A32EB">
        <w:rPr>
          <w:lang w:val="en-US"/>
        </w:rPr>
        <w:t xml:space="preserve"> (Interpretation of results), the declared power output of production engines </w:t>
      </w:r>
      <w:r w:rsidRPr="0021783C">
        <w:rPr>
          <w:szCs w:val="24"/>
        </w:rPr>
        <w:t>certified</w:t>
      </w:r>
      <w:r w:rsidRPr="008A32EB">
        <w:rPr>
          <w:lang w:val="en-US"/>
        </w:rPr>
        <w:t xml:space="preserve"> under </w:t>
      </w:r>
      <w:r>
        <w:rPr>
          <w:lang w:val="en-US"/>
        </w:rPr>
        <w:t>UN Regulation No. 85</w:t>
      </w:r>
      <w:r w:rsidRPr="008A32EB">
        <w:rPr>
          <w:lang w:val="en-US"/>
        </w:rPr>
        <w:t xml:space="preserve"> is permitted to vary by ± 2 percent from the test result, suggesting that some error is possible even if the measured engine speed and intake manifold pressure match perfectly with those reported in </w:t>
      </w:r>
      <w:r>
        <w:rPr>
          <w:lang w:val="en-US"/>
        </w:rPr>
        <w:t>UN Regulation No. 85</w:t>
      </w:r>
      <w:r w:rsidRPr="008A32EB">
        <w:rPr>
          <w:lang w:val="en-US"/>
        </w:rPr>
        <w:t xml:space="preserve">. This uncertainty is unique to TP1 and so could contribute to the observed variation between TP1 and TP2. </w:t>
      </w:r>
    </w:p>
    <w:p w14:paraId="0076770B" w14:textId="77777777" w:rsidR="006803E4" w:rsidRPr="008A32EB" w:rsidRDefault="006803E4" w:rsidP="006803E4">
      <w:pPr>
        <w:spacing w:after="120"/>
        <w:ind w:left="1134" w:right="1134"/>
        <w:jc w:val="both"/>
        <w:rPr>
          <w:szCs w:val="24"/>
          <w:lang w:val="en-US"/>
        </w:rPr>
      </w:pPr>
      <w:r>
        <w:rPr>
          <w:szCs w:val="24"/>
          <w:lang w:val="en-US"/>
        </w:rPr>
        <w:t>55</w:t>
      </w:r>
      <w:r w:rsidRPr="008A32EB">
        <w:rPr>
          <w:szCs w:val="24"/>
          <w:lang w:val="en-US"/>
        </w:rPr>
        <w:t>.</w:t>
      </w:r>
      <w:r w:rsidRPr="008A32EB">
        <w:rPr>
          <w:szCs w:val="24"/>
          <w:lang w:val="en-US"/>
        </w:rPr>
        <w:tab/>
        <w:t xml:space="preserve">Further, TP1’s estimation of engine power based on measured speed relies on the assumption that the </w:t>
      </w:r>
      <w:r w:rsidRPr="0021783C">
        <w:rPr>
          <w:szCs w:val="24"/>
        </w:rPr>
        <w:t>engine</w:t>
      </w:r>
      <w:r w:rsidRPr="008A32EB">
        <w:rPr>
          <w:szCs w:val="24"/>
          <w:lang w:val="en-US"/>
        </w:rPr>
        <w:t xml:space="preserve"> is operating at its maximum power for that speed, and that the power can be accurately reconstructed by reference to engine test results (e.g. </w:t>
      </w:r>
      <w:r>
        <w:rPr>
          <w:szCs w:val="24"/>
          <w:lang w:val="en-US"/>
        </w:rPr>
        <w:t>UN Regulation No. 85</w:t>
      </w:r>
      <w:r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BC1A208" w14:textId="77777777" w:rsidR="006803E4" w:rsidRPr="008A32EB" w:rsidRDefault="006803E4" w:rsidP="006803E4">
      <w:pPr>
        <w:spacing w:after="120"/>
        <w:ind w:left="1134" w:right="1134"/>
        <w:jc w:val="both"/>
        <w:rPr>
          <w:szCs w:val="24"/>
          <w:lang w:val="en-US"/>
        </w:rPr>
      </w:pPr>
      <w:r>
        <w:rPr>
          <w:szCs w:val="24"/>
          <w:lang w:val="en-US"/>
        </w:rPr>
        <w:t>56</w:t>
      </w:r>
      <w:r w:rsidRPr="008A32EB">
        <w:rPr>
          <w:szCs w:val="24"/>
          <w:lang w:val="en-US"/>
        </w:rPr>
        <w:t>.</w:t>
      </w:r>
      <w:r w:rsidRPr="008A32EB">
        <w:rPr>
          <w:szCs w:val="24"/>
          <w:lang w:val="en-US"/>
        </w:rPr>
        <w:tab/>
        <w:t xml:space="preserve">Some experts noted that intake manifold pressure is not highly sensitive to power output at the </w:t>
      </w:r>
      <w:r w:rsidRPr="0021783C">
        <w:rPr>
          <w:szCs w:val="24"/>
        </w:rPr>
        <w:t>constant</w:t>
      </w:r>
      <w:r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Pr>
          <w:szCs w:val="24"/>
          <w:lang w:val="en-US"/>
        </w:rPr>
        <w:t>UN Regulation No. 85</w:t>
      </w:r>
      <w:r w:rsidRPr="008A32EB">
        <w:rPr>
          <w:szCs w:val="24"/>
          <w:lang w:val="en-US"/>
        </w:rPr>
        <w:t xml:space="preserve"> engine power.</w:t>
      </w:r>
    </w:p>
    <w:p w14:paraId="2E720039" w14:textId="77777777" w:rsidR="006803E4" w:rsidRPr="00D55EE3" w:rsidRDefault="006803E4" w:rsidP="006803E4">
      <w:pPr>
        <w:pStyle w:val="H4G"/>
      </w:pPr>
      <w:r>
        <w:tab/>
        <w:t>(d)</w:t>
      </w:r>
      <w:r w:rsidRPr="00D55EE3">
        <w:tab/>
        <w:t>Influence of powertrain architecture</w:t>
      </w:r>
    </w:p>
    <w:p w14:paraId="667F5E8D" w14:textId="77777777" w:rsidR="006803E4" w:rsidRPr="008A32EB" w:rsidRDefault="006803E4" w:rsidP="006803E4">
      <w:pPr>
        <w:spacing w:after="120"/>
        <w:ind w:left="1134" w:right="1134"/>
        <w:jc w:val="both"/>
        <w:rPr>
          <w:szCs w:val="24"/>
          <w:lang w:val="en-US"/>
        </w:rPr>
      </w:pPr>
      <w:r>
        <w:rPr>
          <w:szCs w:val="24"/>
          <w:lang w:val="en-US"/>
        </w:rPr>
        <w:t>57</w:t>
      </w:r>
      <w:r w:rsidRPr="008A32EB">
        <w:rPr>
          <w:szCs w:val="24"/>
          <w:lang w:val="en-US"/>
        </w:rPr>
        <w:t>.</w:t>
      </w:r>
      <w:r w:rsidRPr="008A32EB">
        <w:rPr>
          <w:szCs w:val="24"/>
          <w:lang w:val="en-US"/>
        </w:rPr>
        <w:tab/>
        <w:t xml:space="preserve">ISO 20762 does not mention the concept of reference points, although reference points are implied by </w:t>
      </w:r>
      <w:r w:rsidRPr="0021783C">
        <w:rPr>
          <w:szCs w:val="24"/>
        </w:rPr>
        <w:t>the</w:t>
      </w:r>
      <w:r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F5B2AE1" w14:textId="77777777" w:rsidR="006803E4" w:rsidRDefault="006803E4" w:rsidP="006803E4">
      <w:pPr>
        <w:spacing w:after="120"/>
        <w:ind w:left="1134" w:right="1134"/>
        <w:jc w:val="both"/>
        <w:rPr>
          <w:szCs w:val="24"/>
          <w:lang w:val="en-US"/>
        </w:rPr>
      </w:pPr>
      <w:r>
        <w:rPr>
          <w:szCs w:val="24"/>
          <w:lang w:val="en-US"/>
        </w:rPr>
        <w:t>58</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8</w:t>
      </w:r>
      <w:r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Pr>
          <w:szCs w:val="24"/>
          <w:lang w:val="en-US"/>
        </w:rPr>
        <w:t>UN Regulation No. 85</w:t>
      </w:r>
      <w:r w:rsidRPr="008A32EB">
        <w:rPr>
          <w:szCs w:val="24"/>
          <w:lang w:val="en-US"/>
        </w:rPr>
        <w:t xml:space="preserve"> results, and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2788C38B" w14:textId="77777777" w:rsidR="006803E4" w:rsidRDefault="006803E4" w:rsidP="006803E4">
      <w:pPr>
        <w:keepNext/>
        <w:keepLines/>
        <w:ind w:left="1134"/>
      </w:pPr>
      <w:r>
        <w:lastRenderedPageBreak/>
        <w:t>Figure 8</w:t>
      </w:r>
    </w:p>
    <w:p w14:paraId="44C2821D" w14:textId="77777777" w:rsidR="006803E4" w:rsidRPr="008A32EB" w:rsidRDefault="006803E4" w:rsidP="006803E4">
      <w:pPr>
        <w:keepNext/>
        <w:keepLines/>
        <w:spacing w:after="120"/>
        <w:ind w:left="1134" w:right="1134"/>
        <w:jc w:val="both"/>
        <w:rPr>
          <w:szCs w:val="24"/>
        </w:rPr>
      </w:pPr>
      <w:r w:rsidRPr="00F46CB7">
        <w:rPr>
          <w:b/>
          <w:bCs/>
        </w:rPr>
        <w:t>Parallel P2 hybrid with one electric machine, measurable by TP1 and TP2</w:t>
      </w:r>
    </w:p>
    <w:p w14:paraId="75066B79" w14:textId="77777777" w:rsidR="006803E4" w:rsidRPr="008A32EB" w:rsidRDefault="006803E4" w:rsidP="006803E4">
      <w:pPr>
        <w:keepNext/>
        <w:keepLines/>
        <w:spacing w:after="120"/>
        <w:ind w:left="1080" w:right="1134"/>
        <w:rPr>
          <w:szCs w:val="24"/>
          <w:lang w:val="en-US"/>
        </w:rPr>
      </w:pPr>
      <w:r w:rsidRPr="008A32EB">
        <w:rPr>
          <w:noProof/>
          <w:szCs w:val="24"/>
          <w:lang w:eastAsia="en-GB"/>
        </w:rPr>
        <w:drawing>
          <wp:inline distT="0" distB="0" distL="0" distR="0" wp14:anchorId="4E402365" wp14:editId="77C94DFD">
            <wp:extent cx="3438525" cy="1933575"/>
            <wp:effectExtent l="0" t="0" r="9525" b="9525"/>
            <wp:docPr id="8" name="Picture 8"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6#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255F21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06358DB7" w14:textId="77777777" w:rsidR="006803E4" w:rsidRPr="008A32EB" w:rsidRDefault="006803E4" w:rsidP="006803E4">
      <w:pPr>
        <w:spacing w:after="120"/>
        <w:ind w:left="1134" w:right="1134"/>
        <w:jc w:val="both"/>
        <w:rPr>
          <w:szCs w:val="24"/>
          <w:lang w:val="en-US"/>
        </w:rPr>
      </w:pPr>
      <w:r>
        <w:rPr>
          <w:szCs w:val="24"/>
          <w:lang w:val="en-US"/>
        </w:rPr>
        <w:t>59</w:t>
      </w:r>
      <w:r w:rsidRPr="008A32EB">
        <w:rPr>
          <w:szCs w:val="24"/>
          <w:lang w:val="en-US"/>
        </w:rPr>
        <w:t>.</w:t>
      </w:r>
      <w:r w:rsidRPr="008A32EB">
        <w:rPr>
          <w:szCs w:val="24"/>
          <w:lang w:val="en-US"/>
        </w:rPr>
        <w:tab/>
        <w:t xml:space="preserve">However, in the case of some other architectures, the specified measurements for TP1 or TP2 may be </w:t>
      </w:r>
      <w:r w:rsidRPr="0021783C">
        <w:rPr>
          <w:szCs w:val="24"/>
        </w:rPr>
        <w:t>difficult</w:t>
      </w:r>
      <w:r w:rsidRPr="008A32EB">
        <w:rPr>
          <w:szCs w:val="24"/>
          <w:lang w:val="en-US"/>
        </w:rPr>
        <w:t xml:space="preserve"> to convert to a common reference point.</w:t>
      </w:r>
    </w:p>
    <w:p w14:paraId="4F8A56C8" w14:textId="77777777" w:rsidR="006803E4" w:rsidRDefault="006803E4" w:rsidP="006803E4">
      <w:pPr>
        <w:spacing w:after="120"/>
        <w:ind w:left="1134" w:right="1134"/>
        <w:jc w:val="both"/>
        <w:rPr>
          <w:szCs w:val="24"/>
          <w:lang w:val="en-US"/>
        </w:rPr>
      </w:pPr>
      <w:bookmarkStart w:id="10" w:name="_Hlk20311805"/>
      <w:r>
        <w:rPr>
          <w:szCs w:val="24"/>
          <w:lang w:val="en-US"/>
        </w:rPr>
        <w:t>60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9</w:t>
      </w:r>
      <w:r w:rsidRPr="008A32EB">
        <w:rPr>
          <w:szCs w:val="24"/>
          <w:lang w:val="en-US"/>
        </w:rPr>
        <w:t xml:space="preserve">, the Toyota Hybrid System (THS) utilizes a planetary gear set with multiple inputs and outputs. Under maximum power demand, engine power enters through the </w:t>
      </w:r>
      <w:r w:rsidRPr="0021783C">
        <w:rPr>
          <w:szCs w:val="24"/>
        </w:rPr>
        <w:t>planet</w:t>
      </w:r>
      <w:r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0930246E" w14:textId="77777777" w:rsidR="006803E4" w:rsidRDefault="006803E4" w:rsidP="006803E4">
      <w:pPr>
        <w:keepNext/>
        <w:keepLines/>
        <w:ind w:left="1134"/>
      </w:pPr>
    </w:p>
    <w:p w14:paraId="16F24769" w14:textId="77777777" w:rsidR="006803E4" w:rsidRDefault="006803E4" w:rsidP="006803E4">
      <w:pPr>
        <w:keepNext/>
        <w:keepLines/>
        <w:ind w:left="1134"/>
      </w:pPr>
      <w:r>
        <w:t>Figure 9</w:t>
      </w:r>
    </w:p>
    <w:p w14:paraId="67AA4A81" w14:textId="77777777" w:rsidR="006803E4" w:rsidRPr="008A32EB" w:rsidRDefault="006803E4" w:rsidP="006803E4">
      <w:pPr>
        <w:keepNext/>
        <w:keepLines/>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0AF91C05" w14:textId="77777777" w:rsidR="006803E4" w:rsidRPr="008A32EB" w:rsidRDefault="006803E4" w:rsidP="006803E4">
      <w:pPr>
        <w:keepNext/>
        <w:keepLines/>
        <w:spacing w:after="120"/>
        <w:ind w:left="1080" w:right="1134"/>
        <w:rPr>
          <w:szCs w:val="24"/>
          <w:lang w:val="en-US"/>
        </w:rPr>
      </w:pPr>
      <w:r w:rsidRPr="008A32EB">
        <w:rPr>
          <w:noProof/>
          <w:szCs w:val="24"/>
          <w:lang w:eastAsia="en-GB"/>
        </w:rPr>
        <w:drawing>
          <wp:inline distT="0" distB="0" distL="0" distR="0" wp14:anchorId="05617D80" wp14:editId="0818547F">
            <wp:extent cx="4023360" cy="2425166"/>
            <wp:effectExtent l="0" t="0" r="0" b="0"/>
            <wp:docPr id="9" name="Picture 9" descr="P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3#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6703" cy="2427181"/>
                    </a:xfrm>
                    <a:prstGeom prst="rect">
                      <a:avLst/>
                    </a:prstGeom>
                    <a:noFill/>
                    <a:ln>
                      <a:noFill/>
                    </a:ln>
                  </pic:spPr>
                </pic:pic>
              </a:graphicData>
            </a:graphic>
          </wp:inline>
        </w:drawing>
      </w:r>
    </w:p>
    <w:p w14:paraId="11B4A78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5A8C03B1" w14:textId="77777777" w:rsidR="006803E4" w:rsidRPr="008A32EB" w:rsidRDefault="006803E4" w:rsidP="006803E4">
      <w:pPr>
        <w:spacing w:after="120"/>
        <w:ind w:left="1134" w:right="1134"/>
        <w:jc w:val="both"/>
        <w:rPr>
          <w:szCs w:val="24"/>
          <w:lang w:val="en-US"/>
        </w:rPr>
      </w:pPr>
      <w:r>
        <w:rPr>
          <w:szCs w:val="24"/>
          <w:lang w:val="en-US"/>
        </w:rPr>
        <w:t>61</w:t>
      </w:r>
      <w:r w:rsidRPr="008A32EB">
        <w:rPr>
          <w:szCs w:val="24"/>
          <w:lang w:val="en-US"/>
        </w:rPr>
        <w:t>.</w:t>
      </w:r>
      <w:r w:rsidRPr="008A32EB">
        <w:rPr>
          <w:szCs w:val="24"/>
          <w:lang w:val="en-US"/>
        </w:rPr>
        <w:tab/>
        <w:t xml:space="preserve">With </w:t>
      </w:r>
      <w:r w:rsidRPr="0021783C">
        <w:rPr>
          <w:szCs w:val="24"/>
        </w:rPr>
        <w:t>careful</w:t>
      </w:r>
      <w:r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48767DBC" w14:textId="77777777" w:rsidR="006803E4" w:rsidRPr="008A32EB" w:rsidRDefault="006803E4" w:rsidP="006803E4">
      <w:pPr>
        <w:spacing w:after="120"/>
        <w:ind w:left="1134" w:right="1134"/>
        <w:jc w:val="both"/>
        <w:rPr>
          <w:szCs w:val="24"/>
          <w:lang w:val="en-US"/>
        </w:rPr>
      </w:pPr>
      <w:r>
        <w:rPr>
          <w:szCs w:val="24"/>
          <w:lang w:val="en-US"/>
        </w:rPr>
        <w:t>62</w:t>
      </w:r>
      <w:r w:rsidRPr="008A32EB">
        <w:rPr>
          <w:szCs w:val="24"/>
          <w:lang w:val="en-US"/>
        </w:rPr>
        <w:t>.</w:t>
      </w:r>
      <w:r w:rsidRPr="008A32EB">
        <w:rPr>
          <w:szCs w:val="24"/>
          <w:lang w:val="en-US"/>
        </w:rPr>
        <w:tab/>
        <w:t xml:space="preserve">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w:t>
      </w:r>
      <w:r w:rsidRPr="008A32EB">
        <w:rPr>
          <w:szCs w:val="24"/>
          <w:lang w:val="en-US"/>
        </w:rPr>
        <w:lastRenderedPageBreak/>
        <w:t>second reference point is therefore called R2</w:t>
      </w:r>
      <w:r w:rsidRPr="008A32EB">
        <w:rPr>
          <w:szCs w:val="24"/>
          <w:vertAlign w:val="subscript"/>
          <w:lang w:val="en-US"/>
        </w:rPr>
        <w:t>REESS</w:t>
      </w:r>
      <w:r w:rsidRPr="008A32EB">
        <w:rPr>
          <w:szCs w:val="24"/>
          <w:lang w:val="en-US"/>
        </w:rPr>
        <w:t xml:space="preserve">, and represents the portion of MG power that is attributable to the REESS. </w:t>
      </w:r>
    </w:p>
    <w:p w14:paraId="04C26660" w14:textId="77777777" w:rsidR="006803E4" w:rsidRPr="008A32EB" w:rsidRDefault="006803E4" w:rsidP="006803E4">
      <w:pPr>
        <w:spacing w:after="120"/>
        <w:ind w:left="1134" w:right="1134"/>
        <w:jc w:val="both"/>
        <w:rPr>
          <w:szCs w:val="24"/>
          <w:lang w:val="en-US"/>
        </w:rPr>
      </w:pPr>
      <w:r>
        <w:rPr>
          <w:szCs w:val="24"/>
          <w:lang w:val="en-US"/>
        </w:rPr>
        <w:t>63</w:t>
      </w:r>
      <w:r w:rsidRPr="008A32EB">
        <w:rPr>
          <w:szCs w:val="24"/>
          <w:lang w:val="en-US"/>
        </w:rPr>
        <w:t>.</w:t>
      </w:r>
      <w:r w:rsidRPr="008A32EB">
        <w:rPr>
          <w:szCs w:val="24"/>
          <w:lang w:val="en-US"/>
        </w:rPr>
        <w:tab/>
        <w:t xml:space="preserve">TP1 is straightforward for this architecture. The power at R1 is determined from </w:t>
      </w:r>
      <w:r>
        <w:rPr>
          <w:szCs w:val="24"/>
          <w:lang w:val="en-US"/>
        </w:rPr>
        <w:t>UN Regulation No. 85</w:t>
      </w:r>
      <w:r w:rsidRPr="008A32EB">
        <w:rPr>
          <w:szCs w:val="24"/>
          <w:lang w:val="en-US"/>
        </w:rPr>
        <w:t xml:space="preserve"> results, and R2</w:t>
      </w:r>
      <w:r w:rsidRPr="008A32EB">
        <w:rPr>
          <w:szCs w:val="24"/>
          <w:vertAlign w:val="subscript"/>
          <w:lang w:val="en-US"/>
        </w:rPr>
        <w:t>REESS</w:t>
      </w:r>
      <w:r w:rsidRPr="008A32EB">
        <w:rPr>
          <w:szCs w:val="24"/>
          <w:lang w:val="en-US"/>
        </w:rPr>
        <w:t xml:space="preserve"> is the measured REESS power multiplied by K1 (where K1 is the electrical </w:t>
      </w:r>
      <w:r w:rsidRPr="0021783C">
        <w:rPr>
          <w:szCs w:val="24"/>
        </w:rPr>
        <w:t>conversion</w:t>
      </w:r>
      <w:r w:rsidRPr="008A32EB">
        <w:rPr>
          <w:szCs w:val="24"/>
          <w:lang w:val="en-US"/>
        </w:rPr>
        <w:t xml:space="preserve"> efficiency of the total power flow through Inv1 and MG). System power is the sum of R1 and R2</w:t>
      </w:r>
      <w:r w:rsidRPr="008A32EB">
        <w:rPr>
          <w:szCs w:val="24"/>
          <w:vertAlign w:val="subscript"/>
          <w:lang w:val="en-US"/>
        </w:rPr>
        <w:t>REESS</w:t>
      </w:r>
      <w:r w:rsidRPr="008A32EB">
        <w:rPr>
          <w:szCs w:val="24"/>
          <w:lang w:val="en-US"/>
        </w:rPr>
        <w:t>.</w:t>
      </w:r>
    </w:p>
    <w:p w14:paraId="30DE1285" w14:textId="77777777" w:rsidR="006803E4" w:rsidRPr="008A32EB" w:rsidRDefault="006803E4" w:rsidP="006803E4">
      <w:pPr>
        <w:spacing w:after="120"/>
        <w:ind w:left="1134" w:right="1134"/>
        <w:jc w:val="both"/>
        <w:rPr>
          <w:szCs w:val="24"/>
          <w:lang w:val="en-US"/>
        </w:rPr>
      </w:pPr>
      <w:r>
        <w:rPr>
          <w:szCs w:val="24"/>
          <w:lang w:val="en-US"/>
        </w:rPr>
        <w:t>64</w:t>
      </w:r>
      <w:r w:rsidRPr="008A32EB">
        <w:rPr>
          <w:szCs w:val="24"/>
          <w:lang w:val="en-US"/>
        </w:rPr>
        <w:t>.</w:t>
      </w:r>
      <w:r w:rsidRPr="008A32EB">
        <w:rPr>
          <w:szCs w:val="24"/>
          <w:lang w:val="en-US"/>
        </w:rPr>
        <w:tab/>
        <w:t xml:space="preserve">TP2 is not as straightforward here. TP2 relies on a measure of total power at the axle shafts or </w:t>
      </w:r>
      <w:r w:rsidRPr="0021783C">
        <w:rPr>
          <w:szCs w:val="24"/>
        </w:rPr>
        <w:t>wheel</w:t>
      </w:r>
      <w:r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Pr="008A32EB">
        <w:rPr>
          <w:szCs w:val="24"/>
          <w:vertAlign w:val="subscript"/>
          <w:lang w:val="en-US"/>
        </w:rPr>
        <w:t>REESS</w:t>
      </w:r>
      <w:r w:rsidRPr="008A32EB">
        <w:rPr>
          <w:szCs w:val="24"/>
          <w:lang w:val="en-US"/>
        </w:rPr>
        <w:t xml:space="preserve"> even if the conversion efficiency of each path is known. </w:t>
      </w:r>
    </w:p>
    <w:p w14:paraId="52794125" w14:textId="77777777" w:rsidR="006803E4" w:rsidRPr="008A32EB" w:rsidRDefault="006803E4" w:rsidP="006803E4">
      <w:pPr>
        <w:spacing w:after="120"/>
        <w:ind w:left="1134" w:right="1134"/>
        <w:jc w:val="both"/>
        <w:rPr>
          <w:szCs w:val="24"/>
          <w:lang w:val="en-US"/>
        </w:rPr>
      </w:pPr>
      <w:r>
        <w:rPr>
          <w:szCs w:val="24"/>
          <w:lang w:val="en-US"/>
        </w:rPr>
        <w:t>65</w:t>
      </w:r>
      <w:r w:rsidRPr="008A32EB">
        <w:rPr>
          <w:szCs w:val="24"/>
          <w:lang w:val="en-US"/>
        </w:rPr>
        <w:t>.</w:t>
      </w:r>
      <w:r w:rsidRPr="008A32EB">
        <w:rPr>
          <w:szCs w:val="24"/>
          <w:lang w:val="en-US"/>
        </w:rPr>
        <w:tab/>
        <w:t>Another option might be to compute (R1+R2</w:t>
      </w:r>
      <w:r w:rsidRPr="008A32EB">
        <w:rPr>
          <w:szCs w:val="24"/>
          <w:vertAlign w:val="subscript"/>
          <w:lang w:val="en-US"/>
        </w:rPr>
        <w:t>REESS</w:t>
      </w:r>
      <w:r w:rsidRPr="008A32EB">
        <w:rPr>
          <w:szCs w:val="24"/>
          <w:lang w:val="en-US"/>
        </w:rPr>
        <w:t xml:space="preserve">) rather than each individually. This would require a </w:t>
      </w:r>
      <w:r>
        <w:rPr>
          <w:szCs w:val="24"/>
          <w:lang w:val="en-US"/>
        </w:rPr>
        <w:t>"</w:t>
      </w:r>
      <w:r w:rsidRPr="008A32EB">
        <w:rPr>
          <w:szCs w:val="24"/>
          <w:lang w:val="en-US"/>
        </w:rPr>
        <w:t>net</w:t>
      </w:r>
      <w:r>
        <w:rPr>
          <w:szCs w:val="24"/>
          <w:lang w:val="en-US"/>
        </w:rPr>
        <w:t>"</w:t>
      </w:r>
      <w:r w:rsidRPr="008A32EB">
        <w:rPr>
          <w:szCs w:val="24"/>
          <w:lang w:val="en-US"/>
        </w:rPr>
        <w:t xml:space="preserve"> K2 factor that accounts for the total losses along all three paths. If all three paths had </w:t>
      </w:r>
      <w:r w:rsidRPr="0021783C">
        <w:rPr>
          <w:szCs w:val="24"/>
        </w:rPr>
        <w:t>the</w:t>
      </w:r>
      <w:r w:rsidRPr="008A32EB">
        <w:rPr>
          <w:szCs w:val="24"/>
          <w:lang w:val="en-US"/>
        </w:rPr>
        <w:t xml:space="preserve"> same conversion efficiency, it would not be necessary to know the power along each path. But that is not the case here. While the manufacturer might be able to experimentally determine a </w:t>
      </w:r>
      <w:r>
        <w:rPr>
          <w:szCs w:val="24"/>
          <w:lang w:val="en-US"/>
        </w:rPr>
        <w:t>"</w:t>
      </w:r>
      <w:r w:rsidRPr="008A32EB">
        <w:rPr>
          <w:szCs w:val="24"/>
          <w:lang w:val="en-US"/>
        </w:rPr>
        <w:t>net</w:t>
      </w:r>
      <w:r>
        <w:rPr>
          <w:szCs w:val="24"/>
          <w:lang w:val="en-US"/>
        </w:rPr>
        <w:t>"</w:t>
      </w:r>
      <w:r w:rsidRPr="008A32EB">
        <w:rPr>
          <w:szCs w:val="24"/>
          <w:lang w:val="en-US"/>
        </w:rPr>
        <w:t xml:space="preserve"> K2, it would not be possible to verify using the data that is collected by TP2. If the K2 factor were to represent anything other than this </w:t>
      </w:r>
      <w:r>
        <w:rPr>
          <w:szCs w:val="24"/>
          <w:lang w:val="en-US"/>
        </w:rPr>
        <w:t>"</w:t>
      </w:r>
      <w:r w:rsidRPr="008A32EB">
        <w:rPr>
          <w:szCs w:val="24"/>
          <w:lang w:val="en-US"/>
        </w:rPr>
        <w:t>net</w:t>
      </w:r>
      <w:r>
        <w:rPr>
          <w:szCs w:val="24"/>
          <w:lang w:val="en-US"/>
        </w:rPr>
        <w:t>"</w:t>
      </w:r>
      <w:r w:rsidRPr="008A32EB">
        <w:rPr>
          <w:szCs w:val="24"/>
          <w:lang w:val="en-US"/>
        </w:rPr>
        <w:t xml:space="preserve"> factor, such as for example just the efficiency of the mechanical direct drive path, then it would not be reconstructing the power at either of the designated reference points.  </w:t>
      </w:r>
    </w:p>
    <w:bookmarkEnd w:id="10"/>
    <w:p w14:paraId="10C51790" w14:textId="77777777" w:rsidR="006803E4" w:rsidRPr="008A32EB" w:rsidRDefault="006803E4" w:rsidP="006803E4">
      <w:pPr>
        <w:spacing w:after="120"/>
        <w:ind w:left="1134" w:right="1134"/>
        <w:jc w:val="both"/>
        <w:rPr>
          <w:szCs w:val="24"/>
          <w:lang w:val="en-US"/>
        </w:rPr>
      </w:pPr>
      <w:r>
        <w:rPr>
          <w:szCs w:val="24"/>
          <w:lang w:val="en-US"/>
        </w:rPr>
        <w:t>66</w:t>
      </w:r>
      <w:r w:rsidRPr="008A32EB">
        <w:rPr>
          <w:szCs w:val="24"/>
          <w:lang w:val="en-US"/>
        </w:rPr>
        <w:t>.</w:t>
      </w:r>
      <w:r w:rsidRPr="008A32EB">
        <w:rPr>
          <w:szCs w:val="24"/>
          <w:lang w:val="en-US"/>
        </w:rPr>
        <w:tab/>
        <w:t xml:space="preserve">This is another way of saying that the original versions of TP1 and TP2, when applied to a power split </w:t>
      </w:r>
      <w:r w:rsidRPr="0021783C">
        <w:rPr>
          <w:szCs w:val="24"/>
        </w:rPr>
        <w:t>hybrid</w:t>
      </w:r>
      <w:r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7425B119" w14:textId="77777777" w:rsidR="006803E4" w:rsidRDefault="006803E4" w:rsidP="006803E4">
      <w:pPr>
        <w:spacing w:after="120"/>
        <w:ind w:left="1134" w:right="1134"/>
        <w:jc w:val="both"/>
        <w:rPr>
          <w:szCs w:val="24"/>
          <w:lang w:val="en-US"/>
        </w:rPr>
      </w:pPr>
      <w:r>
        <w:rPr>
          <w:szCs w:val="24"/>
          <w:lang w:val="en-US"/>
        </w:rPr>
        <w:t>67</w:t>
      </w:r>
      <w:r w:rsidRPr="008A32EB">
        <w:rPr>
          <w:szCs w:val="24"/>
          <w:lang w:val="en-US"/>
        </w:rPr>
        <w:t>.</w:t>
      </w:r>
      <w:r w:rsidRPr="008A32EB">
        <w:rPr>
          <w:szCs w:val="24"/>
          <w:lang w:val="en-US"/>
        </w:rPr>
        <w:tab/>
        <w:t xml:space="preserve">This situation is seen more clearly in </w:t>
      </w:r>
      <w:r w:rsidRPr="008A32EB">
        <w:rPr>
          <w:bCs/>
          <w:lang w:eastAsia="de-DE"/>
        </w:rPr>
        <w:t xml:space="preserve">Figure </w:t>
      </w:r>
      <w:r>
        <w:rPr>
          <w:bCs/>
          <w:noProof/>
          <w:lang w:eastAsia="de-DE"/>
        </w:rPr>
        <w:t>10</w:t>
      </w:r>
      <w:r w:rsidRPr="008A32EB">
        <w:rPr>
          <w:szCs w:val="24"/>
          <w:lang w:val="en-US"/>
        </w:rPr>
        <w:t>, for a pure series hybrid. As before, the reference points are where mechanical power is first produced, at R1 and R2</w:t>
      </w:r>
      <w:r w:rsidRPr="008A32EB">
        <w:rPr>
          <w:szCs w:val="24"/>
          <w:vertAlign w:val="subscript"/>
          <w:lang w:val="en-US"/>
        </w:rPr>
        <w:t>REESS</w:t>
      </w:r>
      <w:r w:rsidRPr="008A32EB">
        <w:rPr>
          <w:szCs w:val="24"/>
          <w:lang w:val="en-US"/>
        </w:rPr>
        <w:t>. TP1 would determine the mechanical power from the engine (at R1) and the REESS contribution at motor MG (at R2</w:t>
      </w:r>
      <w:r w:rsidRPr="008A32EB">
        <w:rPr>
          <w:szCs w:val="24"/>
          <w:vertAlign w:val="subscript"/>
          <w:lang w:val="en-US"/>
        </w:rPr>
        <w:t>REESS</w:t>
      </w:r>
      <w:r w:rsidRPr="008A32EB">
        <w:rPr>
          <w:szCs w:val="24"/>
          <w:lang w:val="en-US"/>
        </w:rPr>
        <w:t>). In contrast, TP2 would measure the power at the axle shafts and apply a K2 factor to account for losses in the gearbox and differential, thereby reaching a different reference point (here called R2</w:t>
      </w:r>
      <w:r w:rsidRPr="008A32EB">
        <w:rPr>
          <w:szCs w:val="24"/>
          <w:vertAlign w:val="subscript"/>
          <w:lang w:val="en-US"/>
        </w:rPr>
        <w:t>TOT</w:t>
      </w:r>
      <w:r w:rsidRPr="008A32EB">
        <w:rPr>
          <w:szCs w:val="24"/>
          <w:lang w:val="en-US"/>
        </w:rPr>
        <w:t>) and reporting that as the system power. The power at R2</w:t>
      </w:r>
      <w:r w:rsidRPr="008A32EB">
        <w:rPr>
          <w:szCs w:val="24"/>
          <w:vertAlign w:val="subscript"/>
          <w:lang w:val="en-US"/>
        </w:rPr>
        <w:t>TOT</w:t>
      </w:r>
      <w:r w:rsidRPr="008A32EB">
        <w:rPr>
          <w:szCs w:val="24"/>
          <w:lang w:val="en-US"/>
        </w:rPr>
        <w:t xml:space="preserve"> is bound to be different than at (R1 + R2</w:t>
      </w:r>
      <w:r w:rsidRPr="008A32EB">
        <w:rPr>
          <w:szCs w:val="24"/>
          <w:vertAlign w:val="subscript"/>
          <w:lang w:val="en-US"/>
        </w:rPr>
        <w:t>REESS</w:t>
      </w:r>
      <w:r w:rsidRPr="008A32EB">
        <w:rPr>
          <w:szCs w:val="24"/>
          <w:lang w:val="en-US"/>
        </w:rPr>
        <w:t>). Further, R</w:t>
      </w:r>
      <w:r w:rsidRPr="008A32EB">
        <w:rPr>
          <w:szCs w:val="24"/>
          <w:vertAlign w:val="subscript"/>
          <w:lang w:val="en-US"/>
        </w:rPr>
        <w:t>TOT</w:t>
      </w:r>
      <w:r w:rsidRPr="008A32EB">
        <w:rPr>
          <w:szCs w:val="24"/>
          <w:lang w:val="en-US"/>
        </w:rPr>
        <w:t xml:space="preserve"> is inconsistent as a reference point because it is not a point where mechanical power is first produced.</w:t>
      </w:r>
    </w:p>
    <w:p w14:paraId="6507F85A" w14:textId="77777777" w:rsidR="006803E4" w:rsidRDefault="006803E4" w:rsidP="006803E4">
      <w:pPr>
        <w:keepNext/>
        <w:keepLines/>
        <w:ind w:left="1134"/>
      </w:pPr>
    </w:p>
    <w:p w14:paraId="7DCF80AA" w14:textId="77777777" w:rsidR="006803E4" w:rsidRDefault="006803E4" w:rsidP="006803E4">
      <w:pPr>
        <w:keepNext/>
        <w:keepLines/>
        <w:ind w:left="1134"/>
      </w:pPr>
      <w:r>
        <w:t>Figure 10</w:t>
      </w:r>
    </w:p>
    <w:p w14:paraId="1C87F026" w14:textId="77777777" w:rsidR="006803E4" w:rsidRPr="008A32EB" w:rsidRDefault="006803E4" w:rsidP="006803E4">
      <w:pPr>
        <w:spacing w:after="120"/>
        <w:ind w:left="1134" w:right="1134"/>
        <w:jc w:val="both"/>
        <w:rPr>
          <w:szCs w:val="24"/>
        </w:rPr>
      </w:pPr>
      <w:r w:rsidRPr="00F46CB7">
        <w:rPr>
          <w:b/>
          <w:bCs/>
        </w:rPr>
        <w:t>Inconsistent reference points for TP1 and TP2 for pure series HEV</w:t>
      </w:r>
    </w:p>
    <w:p w14:paraId="261494FC" w14:textId="77777777" w:rsidR="006803E4" w:rsidRPr="008A32EB" w:rsidRDefault="006803E4" w:rsidP="006803E4">
      <w:pPr>
        <w:spacing w:after="120"/>
        <w:ind w:left="1080" w:right="1134"/>
        <w:rPr>
          <w:szCs w:val="24"/>
          <w:lang w:val="en-US"/>
        </w:rPr>
      </w:pPr>
      <w:r w:rsidRPr="008A32EB">
        <w:rPr>
          <w:noProof/>
          <w:szCs w:val="24"/>
          <w:lang w:eastAsia="en-GB"/>
        </w:rPr>
        <w:drawing>
          <wp:inline distT="0" distB="0" distL="0" distR="0" wp14:anchorId="286E3A12" wp14:editId="27B68547">
            <wp:extent cx="3886200" cy="2724150"/>
            <wp:effectExtent l="0" t="0" r="0" b="0"/>
            <wp:docPr id="10" name="Picture 10" descr="P1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75#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7EA43D58"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7DD242D7" w14:textId="77777777" w:rsidR="006803E4" w:rsidRPr="008A32EB" w:rsidRDefault="006803E4" w:rsidP="006803E4">
      <w:pPr>
        <w:spacing w:after="120"/>
        <w:ind w:left="1134" w:right="1134"/>
        <w:jc w:val="both"/>
        <w:rPr>
          <w:szCs w:val="24"/>
          <w:lang w:val="en-US"/>
        </w:rPr>
      </w:pPr>
      <w:r>
        <w:rPr>
          <w:szCs w:val="24"/>
          <w:lang w:val="en-US"/>
        </w:rPr>
        <w:lastRenderedPageBreak/>
        <w:t>68</w:t>
      </w:r>
      <w:r w:rsidRPr="008A32EB">
        <w:rPr>
          <w:szCs w:val="24"/>
          <w:lang w:val="en-US"/>
        </w:rPr>
        <w:t>.</w:t>
      </w:r>
      <w:r w:rsidRPr="008A32EB">
        <w:rPr>
          <w:szCs w:val="24"/>
          <w:lang w:val="en-US"/>
        </w:rPr>
        <w:tab/>
        <w:t>Further, as a side effect, here the power measured by TP2 at R2</w:t>
      </w:r>
      <w:r w:rsidRPr="008A32EB">
        <w:rPr>
          <w:szCs w:val="24"/>
          <w:vertAlign w:val="subscript"/>
          <w:lang w:val="en-US"/>
        </w:rPr>
        <w:t>TOT</w:t>
      </w:r>
      <w:r w:rsidRPr="008A32EB">
        <w:rPr>
          <w:szCs w:val="24"/>
          <w:lang w:val="en-US"/>
        </w:rPr>
        <w:t xml:space="preserve"> will always be lower than for TP1, because the power at R2</w:t>
      </w:r>
      <w:r w:rsidRPr="008A32EB">
        <w:rPr>
          <w:szCs w:val="24"/>
          <w:vertAlign w:val="subscript"/>
          <w:lang w:val="en-US"/>
        </w:rPr>
        <w:t>TOT</w:t>
      </w:r>
      <w:r w:rsidRPr="008A32EB">
        <w:rPr>
          <w:szCs w:val="24"/>
          <w:lang w:val="en-US"/>
        </w:rPr>
        <w:t xml:space="preserve"> has been reduced by losses in the electrical conversion path (G+Inv2+Inv1+MG), while TP1 considers them to be part of the allowable transmission losses.</w:t>
      </w:r>
    </w:p>
    <w:p w14:paraId="065B2546" w14:textId="77777777" w:rsidR="006803E4" w:rsidRPr="008A32EB" w:rsidRDefault="006803E4" w:rsidP="006803E4">
      <w:pPr>
        <w:spacing w:after="120"/>
        <w:ind w:left="1134" w:right="1134"/>
        <w:jc w:val="both"/>
        <w:rPr>
          <w:szCs w:val="24"/>
          <w:lang w:val="en-US"/>
        </w:rPr>
      </w:pPr>
      <w:r>
        <w:rPr>
          <w:szCs w:val="24"/>
          <w:lang w:val="en-US"/>
        </w:rPr>
        <w:t>69</w:t>
      </w:r>
      <w:r w:rsidRPr="008A32EB">
        <w:rPr>
          <w:szCs w:val="24"/>
          <w:lang w:val="en-US"/>
        </w:rPr>
        <w:t>.</w:t>
      </w:r>
      <w:r w:rsidRPr="008A32EB">
        <w:rPr>
          <w:szCs w:val="24"/>
          <w:lang w:val="en-US"/>
        </w:rPr>
        <w:tab/>
        <w:t xml:space="preserve">Even when the reference points are harmonized, some powertrain architectures may pose special </w:t>
      </w:r>
      <w:r w:rsidRPr="0021783C">
        <w:rPr>
          <w:szCs w:val="24"/>
        </w:rPr>
        <w:t>challenges</w:t>
      </w:r>
      <w:r w:rsidRPr="008A32EB">
        <w:rPr>
          <w:szCs w:val="24"/>
          <w:lang w:val="en-US"/>
        </w:rPr>
        <w:t xml:space="preserve"> to one or the other TP.</w:t>
      </w:r>
    </w:p>
    <w:p w14:paraId="71B1A8F2" w14:textId="77777777" w:rsidR="006803E4" w:rsidRPr="008A32EB" w:rsidRDefault="006803E4" w:rsidP="006803E4">
      <w:pPr>
        <w:spacing w:after="120"/>
        <w:ind w:left="1134" w:right="1134"/>
        <w:jc w:val="both"/>
        <w:rPr>
          <w:szCs w:val="24"/>
          <w:lang w:val="en-US"/>
        </w:rPr>
      </w:pPr>
      <w:r>
        <w:rPr>
          <w:szCs w:val="24"/>
          <w:lang w:val="en-US"/>
        </w:rPr>
        <w:t>70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11</w:t>
      </w:r>
      <w:r w:rsidRPr="008A32EB">
        <w:rPr>
          <w:szCs w:val="24"/>
          <w:lang w:val="en-US"/>
        </w:rPr>
        <w:t xml:space="preserve">, TP1 measures power out of the REESS, but does not account for how this </w:t>
      </w:r>
      <w:r w:rsidRPr="0021783C">
        <w:rPr>
          <w:szCs w:val="24"/>
        </w:rPr>
        <w:t>power</w:t>
      </w:r>
      <w:r w:rsidRPr="008A32EB">
        <w:rPr>
          <w:szCs w:val="24"/>
          <w:lang w:val="en-US"/>
        </w:rPr>
        <w:t xml:space="preserve"> is divided downstream, between the two parallel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47AB46CC" w14:textId="77777777" w:rsidR="006803E4" w:rsidRPr="008A32EB" w:rsidRDefault="006803E4" w:rsidP="006803E4">
      <w:pPr>
        <w:spacing w:after="120"/>
        <w:ind w:left="1134" w:right="1134"/>
        <w:jc w:val="both"/>
        <w:rPr>
          <w:szCs w:val="24"/>
          <w:lang w:val="en-US"/>
        </w:rPr>
      </w:pPr>
      <w:r>
        <w:rPr>
          <w:szCs w:val="24"/>
          <w:lang w:val="en-US"/>
        </w:rPr>
        <w:t>71</w:t>
      </w:r>
      <w:r w:rsidRPr="008A32EB">
        <w:rPr>
          <w:szCs w:val="24"/>
          <w:lang w:val="en-US"/>
        </w:rPr>
        <w:t>.</w:t>
      </w:r>
      <w:r w:rsidRPr="008A32EB">
        <w:rPr>
          <w:szCs w:val="24"/>
          <w:lang w:val="en-US"/>
        </w:rPr>
        <w:tab/>
        <w:t>Rather than measuring the REESS power, it would be more effective to measure the power into each inverter, and apply a separate K1 factor for each inverter/motor combination. In this case each K1 factor could be independently verified because the power flows are known.</w:t>
      </w:r>
    </w:p>
    <w:p w14:paraId="10C7D5C1" w14:textId="77777777" w:rsidR="006803E4" w:rsidRDefault="006803E4" w:rsidP="006803E4">
      <w:pPr>
        <w:spacing w:after="120"/>
        <w:ind w:left="1134" w:right="1134"/>
        <w:jc w:val="both"/>
        <w:rPr>
          <w:szCs w:val="24"/>
          <w:lang w:val="en-US"/>
        </w:rPr>
      </w:pPr>
      <w:r w:rsidRPr="008A32EB">
        <w:rPr>
          <w:szCs w:val="24"/>
          <w:lang w:val="en-US"/>
        </w:rPr>
        <w:t>7</w:t>
      </w:r>
      <w:r>
        <w:rPr>
          <w:szCs w:val="24"/>
          <w:lang w:val="en-US"/>
        </w:rPr>
        <w:t>2</w:t>
      </w:r>
      <w:r w:rsidRPr="008A32EB">
        <w:rPr>
          <w:szCs w:val="24"/>
          <w:lang w:val="en-US"/>
        </w:rPr>
        <w:t>.</w:t>
      </w:r>
      <w:r w:rsidRPr="008A32EB">
        <w:rPr>
          <w:szCs w:val="24"/>
          <w:lang w:val="en-US"/>
        </w:rPr>
        <w:tab/>
        <w:t xml:space="preserve">In </w:t>
      </w:r>
      <w:r w:rsidRPr="0021783C">
        <w:rPr>
          <w:szCs w:val="24"/>
        </w:rPr>
        <w:t>contrast</w:t>
      </w:r>
      <w:r w:rsidRPr="008A32EB">
        <w:rPr>
          <w:szCs w:val="24"/>
          <w:lang w:val="en-US"/>
        </w:rPr>
        <w:t>, TP2 does not have a difficulty determining the sum (R1+R2) from the measured power at the axle, given an accurate K2 factor.</w:t>
      </w:r>
    </w:p>
    <w:p w14:paraId="5D601831" w14:textId="77777777" w:rsidR="006803E4" w:rsidRDefault="006803E4" w:rsidP="006803E4">
      <w:pPr>
        <w:keepNext/>
        <w:keepLines/>
        <w:ind w:left="1134"/>
      </w:pPr>
    </w:p>
    <w:p w14:paraId="4A8CE9CA" w14:textId="77777777" w:rsidR="006803E4" w:rsidRDefault="006803E4" w:rsidP="006803E4">
      <w:pPr>
        <w:keepNext/>
        <w:keepLines/>
        <w:ind w:left="1134"/>
      </w:pPr>
      <w:r>
        <w:t>Figure 11</w:t>
      </w:r>
    </w:p>
    <w:p w14:paraId="1AF1C9FE" w14:textId="77777777" w:rsidR="006803E4" w:rsidRPr="008A32EB" w:rsidRDefault="006803E4" w:rsidP="006803E4">
      <w:pPr>
        <w:spacing w:after="120"/>
        <w:ind w:left="1134" w:right="1134"/>
        <w:jc w:val="both"/>
        <w:rPr>
          <w:szCs w:val="24"/>
        </w:rPr>
      </w:pPr>
      <w:r w:rsidRPr="00F46CB7">
        <w:rPr>
          <w:b/>
          <w:bCs/>
        </w:rPr>
        <w:t>Parallel P2 hybrid with two motors, more difficult for TP1</w:t>
      </w:r>
    </w:p>
    <w:p w14:paraId="48DEE66C" w14:textId="77777777" w:rsidR="006803E4" w:rsidRPr="008A32EB" w:rsidRDefault="006803E4" w:rsidP="006803E4">
      <w:pPr>
        <w:spacing w:after="120"/>
        <w:ind w:left="1080" w:right="1134"/>
        <w:rPr>
          <w:szCs w:val="24"/>
          <w:lang w:val="en-US"/>
        </w:rPr>
      </w:pPr>
      <w:r w:rsidRPr="008A32EB">
        <w:rPr>
          <w:noProof/>
          <w:szCs w:val="24"/>
          <w:lang w:eastAsia="en-GB"/>
        </w:rPr>
        <w:drawing>
          <wp:inline distT="0" distB="0" distL="0" distR="0" wp14:anchorId="2023CC3D" wp14:editId="37634E8D">
            <wp:extent cx="3448050" cy="1924050"/>
            <wp:effectExtent l="0" t="0" r="0" b="0"/>
            <wp:docPr id="11" name="Picture 11"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85#yIS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2A3A8C3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2321B854" w14:textId="77777777" w:rsidR="006803E4" w:rsidRDefault="006803E4" w:rsidP="006803E4">
      <w:pPr>
        <w:spacing w:after="120"/>
        <w:ind w:left="1134" w:right="1134"/>
        <w:jc w:val="both"/>
        <w:rPr>
          <w:szCs w:val="24"/>
          <w:lang w:val="en-US"/>
        </w:rPr>
      </w:pPr>
      <w:r>
        <w:rPr>
          <w:szCs w:val="24"/>
          <w:lang w:val="en-US"/>
        </w:rPr>
        <w:t>73</w:t>
      </w:r>
      <w:r w:rsidRPr="008A32EB">
        <w:rPr>
          <w:szCs w:val="24"/>
          <w:lang w:val="en-US"/>
        </w:rPr>
        <w:t>.</w:t>
      </w:r>
      <w:r w:rsidRPr="008A32EB">
        <w:rPr>
          <w:szCs w:val="24"/>
          <w:lang w:val="en-US"/>
        </w:rPr>
        <w:tab/>
      </w:r>
      <w:r w:rsidRPr="008A32EB">
        <w:rPr>
          <w:bCs/>
          <w:lang w:eastAsia="de-DE"/>
        </w:rPr>
        <w:t xml:space="preserve">Figure </w:t>
      </w:r>
      <w:r>
        <w:rPr>
          <w:bCs/>
          <w:noProof/>
          <w:lang w:eastAsia="de-DE"/>
        </w:rPr>
        <w:t>12</w:t>
      </w:r>
      <w:r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w:t>
      </w:r>
      <w:proofErr w:type="gramStart"/>
      <w:r w:rsidRPr="008A32EB">
        <w:rPr>
          <w:szCs w:val="24"/>
          <w:lang w:val="en-US"/>
        </w:rPr>
        <w:t>K1</w:t>
      </w:r>
      <w:r w:rsidRPr="008A32EB">
        <w:rPr>
          <w:szCs w:val="24"/>
          <w:vertAlign w:val="subscript"/>
          <w:lang w:val="en-US"/>
        </w:rPr>
        <w:t>(</w:t>
      </w:r>
      <w:proofErr w:type="gramEnd"/>
      <w:r w:rsidRPr="008A32EB">
        <w:rPr>
          <w:szCs w:val="24"/>
          <w:vertAlign w:val="subscript"/>
          <w:lang w:val="en-US"/>
        </w:rPr>
        <w:t>1)</w:t>
      </w:r>
      <w:r w:rsidRPr="008A32EB">
        <w:rPr>
          <w:szCs w:val="24"/>
          <w:lang w:val="en-US"/>
        </w:rPr>
        <w:t xml:space="preserve"> and K1</w:t>
      </w:r>
      <w:r w:rsidRPr="008A32EB">
        <w:rPr>
          <w:szCs w:val="24"/>
          <w:vertAlign w:val="subscript"/>
          <w:lang w:val="en-US"/>
        </w:rPr>
        <w:t>(2)</w:t>
      </w:r>
      <w:r w:rsidRPr="008A32EB">
        <w:rPr>
          <w:szCs w:val="24"/>
          <w:lang w:val="en-US"/>
        </w:rPr>
        <w:t xml:space="preserve"> are provided. Alternatively, TP1 can determine R1 and the sum (R2+R3) if the electrical measurement is at the REESS and the conversion </w:t>
      </w:r>
      <w:r w:rsidRPr="0021783C">
        <w:rPr>
          <w:szCs w:val="24"/>
        </w:rPr>
        <w:t>efficiency</w:t>
      </w:r>
      <w:r w:rsidRPr="008A32EB">
        <w:rPr>
          <w:szCs w:val="24"/>
          <w:lang w:val="en-US"/>
        </w:rPr>
        <w:t xml:space="preserve"> of the two electrical paths can be combined or are the same.</w:t>
      </w:r>
    </w:p>
    <w:p w14:paraId="5FA937A5" w14:textId="77777777" w:rsidR="006803E4" w:rsidRDefault="006803E4" w:rsidP="006803E4">
      <w:pPr>
        <w:keepNext/>
        <w:keepLines/>
        <w:ind w:left="1134"/>
      </w:pPr>
      <w:r>
        <w:lastRenderedPageBreak/>
        <w:t>Figure 12</w:t>
      </w:r>
    </w:p>
    <w:p w14:paraId="79C89991" w14:textId="77777777" w:rsidR="006803E4" w:rsidRPr="008A32EB" w:rsidRDefault="006803E4" w:rsidP="006803E4">
      <w:pPr>
        <w:keepNext/>
        <w:keepLines/>
        <w:spacing w:after="120"/>
        <w:ind w:left="1134" w:right="1134"/>
        <w:jc w:val="both"/>
        <w:rPr>
          <w:szCs w:val="24"/>
        </w:rPr>
      </w:pPr>
      <w:r w:rsidRPr="00F46CB7">
        <w:rPr>
          <w:b/>
          <w:bCs/>
        </w:rPr>
        <w:t>Vehicle with two powered axles</w:t>
      </w:r>
    </w:p>
    <w:p w14:paraId="1FB84DB5" w14:textId="77777777" w:rsidR="006803E4" w:rsidRPr="008A32EB" w:rsidRDefault="006803E4" w:rsidP="006803E4">
      <w:pPr>
        <w:keepNext/>
        <w:keepLines/>
        <w:spacing w:after="120"/>
        <w:ind w:left="1080" w:right="1134"/>
        <w:rPr>
          <w:szCs w:val="24"/>
          <w:lang w:val="en-US"/>
        </w:rPr>
      </w:pPr>
      <w:r w:rsidRPr="008A32EB">
        <w:rPr>
          <w:noProof/>
          <w:szCs w:val="24"/>
          <w:lang w:eastAsia="en-GB"/>
        </w:rPr>
        <w:drawing>
          <wp:inline distT="0" distB="0" distL="0" distR="0" wp14:anchorId="0D902792" wp14:editId="2E98CFA9">
            <wp:extent cx="3362325" cy="2009775"/>
            <wp:effectExtent l="0" t="0" r="9525" b="9525"/>
            <wp:docPr id="12" name="Picture 12" descr="P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90#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7C89E04F"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506F2272" w14:textId="77777777" w:rsidR="006803E4" w:rsidRDefault="006803E4" w:rsidP="006803E4">
      <w:pPr>
        <w:spacing w:after="120"/>
        <w:ind w:left="1134" w:right="1134"/>
        <w:jc w:val="both"/>
        <w:rPr>
          <w:szCs w:val="24"/>
          <w:lang w:val="en-US"/>
        </w:rPr>
      </w:pPr>
      <w:r>
        <w:rPr>
          <w:szCs w:val="24"/>
          <w:lang w:val="en-US"/>
        </w:rPr>
        <w:t>74</w:t>
      </w:r>
      <w:r w:rsidRPr="008A32EB">
        <w:rPr>
          <w:szCs w:val="24"/>
          <w:lang w:val="en-US"/>
        </w:rPr>
        <w:t>.</w:t>
      </w:r>
      <w:r w:rsidRPr="008A32EB">
        <w:rPr>
          <w:szCs w:val="24"/>
          <w:lang w:val="en-US"/>
        </w:rPr>
        <w:tab/>
        <w:t xml:space="preserve">However, as shown in </w:t>
      </w:r>
      <w:r w:rsidRPr="008A32EB">
        <w:rPr>
          <w:bCs/>
          <w:lang w:eastAsia="de-DE"/>
        </w:rPr>
        <w:t xml:space="preserve">Figure </w:t>
      </w:r>
      <w:r>
        <w:rPr>
          <w:bCs/>
          <w:noProof/>
          <w:lang w:eastAsia="de-DE"/>
        </w:rPr>
        <w:t>13</w:t>
      </w:r>
      <w:r w:rsidRPr="008A32EB">
        <w:rPr>
          <w:szCs w:val="24"/>
          <w:lang w:val="en-US"/>
        </w:rPr>
        <w:t xml:space="preserve">, a small change to the configuration makes it very difficult to apply TP2. Here MG2 might represent a pair of wheel hub motor(s) which now contribute to powering the first axle. The power flow from the wheel hub motors at R3 is likely to experience a very high efficiency </w:t>
      </w:r>
      <w:proofErr w:type="gramStart"/>
      <w:r w:rsidRPr="008A32EB">
        <w:rPr>
          <w:szCs w:val="24"/>
          <w:lang w:val="en-US"/>
        </w:rPr>
        <w:t>K2</w:t>
      </w:r>
      <w:r w:rsidRPr="008A32EB">
        <w:rPr>
          <w:szCs w:val="24"/>
          <w:vertAlign w:val="subscript"/>
          <w:lang w:val="en-US"/>
        </w:rPr>
        <w:t>(</w:t>
      </w:r>
      <w:proofErr w:type="gramEnd"/>
      <w:r w:rsidRPr="008A32EB">
        <w:rPr>
          <w:szCs w:val="24"/>
          <w:vertAlign w:val="subscript"/>
          <w:lang w:val="en-US"/>
        </w:rPr>
        <w:t>2)</w:t>
      </w:r>
      <w:r w:rsidRPr="008A32EB">
        <w:rPr>
          <w:szCs w:val="24"/>
          <w:lang w:val="en-US"/>
        </w:rPr>
        <w:t>, while those entering the gearbox/differential from (R1+R2) experience a probably lower efficiency K2</w:t>
      </w:r>
      <w:r w:rsidRPr="008A32EB">
        <w:rPr>
          <w:szCs w:val="24"/>
          <w:vertAlign w:val="subscript"/>
          <w:lang w:val="en-US"/>
        </w:rPr>
        <w:t>(1)</w:t>
      </w:r>
      <w:r w:rsidRPr="008A32EB">
        <w:rPr>
          <w:szCs w:val="24"/>
          <w:lang w:val="en-US"/>
        </w:rPr>
        <w:t xml:space="preserve">. Because TP2 measures only the combined power, at the axle, it is not possible to apply both K factors to the portion they represent. </w:t>
      </w:r>
    </w:p>
    <w:p w14:paraId="5289510B" w14:textId="77777777" w:rsidR="006803E4" w:rsidRDefault="006803E4" w:rsidP="006803E4">
      <w:pPr>
        <w:keepNext/>
        <w:keepLines/>
        <w:ind w:left="1134"/>
      </w:pPr>
    </w:p>
    <w:p w14:paraId="78F706D5" w14:textId="77777777" w:rsidR="006803E4" w:rsidRDefault="006803E4" w:rsidP="006803E4">
      <w:pPr>
        <w:keepNext/>
        <w:keepLines/>
        <w:ind w:left="1134"/>
      </w:pPr>
      <w:r>
        <w:t>Figure 13</w:t>
      </w:r>
    </w:p>
    <w:p w14:paraId="37CE128A" w14:textId="77777777" w:rsidR="006803E4" w:rsidRPr="008A32EB" w:rsidRDefault="006803E4" w:rsidP="006803E4">
      <w:pPr>
        <w:spacing w:after="120"/>
        <w:ind w:left="1134" w:right="1134"/>
        <w:jc w:val="both"/>
        <w:rPr>
          <w:szCs w:val="24"/>
        </w:rPr>
      </w:pPr>
      <w:r w:rsidRPr="00F46CB7">
        <w:rPr>
          <w:b/>
          <w:bCs/>
        </w:rPr>
        <w:t>Configuration with difficulty for TP2</w:t>
      </w:r>
    </w:p>
    <w:p w14:paraId="77AA0707" w14:textId="77777777" w:rsidR="006803E4" w:rsidRPr="008A32EB" w:rsidRDefault="006803E4" w:rsidP="006803E4">
      <w:pPr>
        <w:spacing w:after="120"/>
        <w:ind w:left="1080" w:right="1134"/>
        <w:rPr>
          <w:szCs w:val="24"/>
          <w:lang w:val="en-US"/>
        </w:rPr>
      </w:pPr>
      <w:r w:rsidRPr="008A32EB">
        <w:rPr>
          <w:noProof/>
          <w:szCs w:val="24"/>
          <w:lang w:eastAsia="en-GB"/>
        </w:rPr>
        <w:drawing>
          <wp:inline distT="0" distB="0" distL="0" distR="0" wp14:anchorId="46D84326" wp14:editId="39EC056C">
            <wp:extent cx="3248025" cy="2000250"/>
            <wp:effectExtent l="0" t="0" r="9525" b="0"/>
            <wp:docPr id="13" name="Picture 13" descr="P1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6#yI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50DCA202"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3B401A57" w14:textId="77777777" w:rsidR="006803E4" w:rsidRPr="008A32EB" w:rsidRDefault="006803E4" w:rsidP="006803E4">
      <w:pPr>
        <w:spacing w:after="120"/>
        <w:ind w:left="1134" w:right="1134"/>
        <w:jc w:val="both"/>
        <w:rPr>
          <w:szCs w:val="24"/>
          <w:lang w:val="en-US"/>
        </w:rPr>
      </w:pPr>
      <w:r>
        <w:rPr>
          <w:szCs w:val="24"/>
          <w:lang w:val="en-US"/>
        </w:rPr>
        <w:t>75</w:t>
      </w:r>
      <w:r w:rsidRPr="008A32EB">
        <w:rPr>
          <w:szCs w:val="24"/>
          <w:lang w:val="en-US"/>
        </w:rPr>
        <w:t>.</w:t>
      </w:r>
      <w:r w:rsidRPr="008A32EB">
        <w:rPr>
          <w:szCs w:val="24"/>
          <w:lang w:val="en-US"/>
        </w:rPr>
        <w:tab/>
        <w:t xml:space="preserve">The applicability of TP1 and TP2 can depend not only on the physical configuration of the powertrain, but also on the selected driving mode. </w:t>
      </w:r>
      <w:r w:rsidRPr="008A32EB">
        <w:rPr>
          <w:bCs/>
          <w:lang w:eastAsia="de-DE"/>
        </w:rPr>
        <w:t xml:space="preserve">Figure </w:t>
      </w:r>
      <w:r>
        <w:rPr>
          <w:bCs/>
          <w:noProof/>
          <w:lang w:eastAsia="de-DE"/>
        </w:rPr>
        <w:t>14</w:t>
      </w:r>
      <w:r w:rsidRPr="008A32EB">
        <w:rPr>
          <w:szCs w:val="24"/>
          <w:lang w:val="en-US"/>
        </w:rPr>
        <w:t xml:space="preserve"> and </w:t>
      </w:r>
      <w:r w:rsidRPr="008A32EB">
        <w:rPr>
          <w:bCs/>
          <w:lang w:eastAsia="de-DE"/>
        </w:rPr>
        <w:t xml:space="preserve">Figure </w:t>
      </w:r>
      <w:r>
        <w:rPr>
          <w:bCs/>
          <w:noProof/>
          <w:lang w:eastAsia="de-DE"/>
        </w:rPr>
        <w:t>15</w:t>
      </w:r>
      <w:r w:rsidRPr="008A32EB">
        <w:rPr>
          <w:szCs w:val="24"/>
          <w:lang w:val="en-US"/>
        </w:rPr>
        <w:t xml:space="preserve"> show two high-power modes </w:t>
      </w:r>
      <w:r w:rsidRPr="0021783C">
        <w:rPr>
          <w:szCs w:val="24"/>
        </w:rPr>
        <w:t>of</w:t>
      </w:r>
      <w:r w:rsidRPr="008A32EB">
        <w:rPr>
          <w:szCs w:val="24"/>
          <w:lang w:val="en-US"/>
        </w:rPr>
        <w:t xml:space="preserve"> the Generation 2 Chevy Volt powertrain, one for a pure electric charge-depleting (CD) mode and another for a blended charge-sustaining (CS) mode.</w:t>
      </w:r>
    </w:p>
    <w:p w14:paraId="253F5FDD" w14:textId="77777777" w:rsidR="006803E4" w:rsidRDefault="006803E4" w:rsidP="006803E4">
      <w:pPr>
        <w:spacing w:after="120"/>
        <w:ind w:left="1134" w:right="1134"/>
        <w:jc w:val="both"/>
        <w:rPr>
          <w:szCs w:val="24"/>
          <w:lang w:val="en-US"/>
        </w:rPr>
      </w:pPr>
      <w:r>
        <w:rPr>
          <w:szCs w:val="24"/>
          <w:lang w:val="en-US"/>
        </w:rPr>
        <w:t>76</w:t>
      </w:r>
      <w:r w:rsidRPr="008A32EB">
        <w:rPr>
          <w:szCs w:val="24"/>
          <w:lang w:val="en-US"/>
        </w:rPr>
        <w:t>.</w:t>
      </w:r>
      <w:r w:rsidRPr="008A32EB">
        <w:rPr>
          <w:szCs w:val="24"/>
          <w:lang w:val="en-US"/>
        </w:rPr>
        <w:tab/>
        <w:t>In CD mode (</w:t>
      </w:r>
      <w:r w:rsidRPr="008A32EB">
        <w:rPr>
          <w:bCs/>
          <w:lang w:eastAsia="de-DE"/>
        </w:rPr>
        <w:t xml:space="preserve">Figure </w:t>
      </w:r>
      <w:r>
        <w:rPr>
          <w:bCs/>
          <w:noProof/>
          <w:lang w:eastAsia="de-DE"/>
        </w:rPr>
        <w:t>14</w:t>
      </w:r>
      <w:r w:rsidRPr="008A32EB">
        <w:rPr>
          <w:szCs w:val="24"/>
          <w:lang w:val="en-US"/>
        </w:rPr>
        <w:t xml:space="preserve">), both TP1 and TP2 can be performed (with certain assumptions). TP1 can determine both R1 and R2, assuming that the power into each inverter is measured, or the </w:t>
      </w:r>
      <w:r w:rsidRPr="0021783C">
        <w:rPr>
          <w:szCs w:val="24"/>
        </w:rPr>
        <w:t>sum</w:t>
      </w:r>
      <w:r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assuming that the efficiency of each sun-to-planet (S, P) gear path is the same.</w:t>
      </w:r>
    </w:p>
    <w:p w14:paraId="0B4D561D" w14:textId="77777777" w:rsidR="006803E4" w:rsidRDefault="006803E4" w:rsidP="006803E4">
      <w:pPr>
        <w:keepNext/>
        <w:keepLines/>
        <w:ind w:left="1134"/>
      </w:pPr>
      <w:r>
        <w:lastRenderedPageBreak/>
        <w:t>Figure 14</w:t>
      </w:r>
    </w:p>
    <w:p w14:paraId="30ED4C2F" w14:textId="77777777" w:rsidR="006803E4" w:rsidRPr="008A32EB" w:rsidRDefault="006803E4" w:rsidP="006803E4">
      <w:pPr>
        <w:keepNext/>
        <w:keepLines/>
        <w:spacing w:after="120"/>
        <w:ind w:left="1134" w:right="1134"/>
        <w:jc w:val="both"/>
        <w:rPr>
          <w:szCs w:val="24"/>
        </w:rPr>
      </w:pPr>
      <w:r w:rsidRPr="00F46CB7">
        <w:rPr>
          <w:b/>
          <w:bCs/>
        </w:rPr>
        <w:t>Volt Gen 2 charge-depleting Mode 2 (CD2)</w:t>
      </w:r>
    </w:p>
    <w:p w14:paraId="1A908304" w14:textId="77777777" w:rsidR="006803E4" w:rsidRPr="008A32EB" w:rsidRDefault="006803E4" w:rsidP="006803E4">
      <w:pPr>
        <w:keepNext/>
        <w:keepLines/>
        <w:spacing w:after="120"/>
        <w:ind w:left="1080" w:right="1134"/>
        <w:rPr>
          <w:szCs w:val="24"/>
          <w:lang w:val="en-US"/>
        </w:rPr>
      </w:pPr>
      <w:r w:rsidRPr="008A32EB">
        <w:rPr>
          <w:noProof/>
          <w:szCs w:val="24"/>
          <w:lang w:eastAsia="en-GB"/>
        </w:rPr>
        <w:drawing>
          <wp:inline distT="0" distB="0" distL="0" distR="0" wp14:anchorId="76CAB0FE" wp14:editId="58F4EB32">
            <wp:extent cx="3019425" cy="1876425"/>
            <wp:effectExtent l="0" t="0" r="9525" b="9525"/>
            <wp:docPr id="14" name="Picture 14"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202#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34FEDF0F" w14:textId="77777777" w:rsidR="006803E4" w:rsidRDefault="006803E4" w:rsidP="006803E4">
      <w:pPr>
        <w:spacing w:after="120"/>
        <w:ind w:left="1134" w:right="1134"/>
        <w:jc w:val="both"/>
        <w:rPr>
          <w:szCs w:val="24"/>
          <w:lang w:val="en-US"/>
        </w:rPr>
      </w:pPr>
      <w:r>
        <w:rPr>
          <w:szCs w:val="24"/>
          <w:lang w:val="en-US"/>
        </w:rPr>
        <w:t>77</w:t>
      </w:r>
      <w:r w:rsidRPr="008A32EB">
        <w:rPr>
          <w:szCs w:val="24"/>
          <w:lang w:val="en-US"/>
        </w:rPr>
        <w:t>.</w:t>
      </w:r>
      <w:r w:rsidRPr="008A32EB">
        <w:rPr>
          <w:szCs w:val="24"/>
          <w:lang w:val="en-US"/>
        </w:rPr>
        <w:tab/>
        <w:t>However, in CS mode (</w:t>
      </w:r>
      <w:r w:rsidRPr="008A32EB">
        <w:rPr>
          <w:bCs/>
          <w:lang w:eastAsia="de-DE"/>
        </w:rPr>
        <w:t xml:space="preserve">Figure </w:t>
      </w:r>
      <w:r>
        <w:rPr>
          <w:bCs/>
          <w:noProof/>
          <w:lang w:eastAsia="de-DE"/>
        </w:rPr>
        <w:t>15</w:t>
      </w:r>
      <w:r w:rsidRPr="008A32EB">
        <w:rPr>
          <w:szCs w:val="24"/>
          <w:lang w:val="en-US"/>
        </w:rPr>
        <w:t>), the power flow paths are different. TP1 can still determine R1 and R2 from engine and REESS measurements. But in order for TP2 to determine the sum (R1+R2) as before, the efficiency of the Ring-to-planet and Sun-to-planet gear paths must be similar enough to be combined. Otherwise, the relative power contributed by the engine and the motor would be required, and it is not collected.</w:t>
      </w:r>
    </w:p>
    <w:p w14:paraId="30C01B8A" w14:textId="77777777" w:rsidR="006803E4" w:rsidRDefault="006803E4" w:rsidP="006803E4">
      <w:pPr>
        <w:keepNext/>
        <w:keepLines/>
        <w:ind w:left="1134"/>
      </w:pPr>
    </w:p>
    <w:p w14:paraId="54ED55D9" w14:textId="77777777" w:rsidR="006803E4" w:rsidRDefault="006803E4" w:rsidP="006803E4">
      <w:pPr>
        <w:keepNext/>
        <w:keepLines/>
        <w:ind w:left="1134"/>
      </w:pPr>
      <w:r>
        <w:t>Figure 15</w:t>
      </w:r>
    </w:p>
    <w:p w14:paraId="30034212" w14:textId="77777777" w:rsidR="006803E4" w:rsidRPr="008A32EB" w:rsidRDefault="006803E4" w:rsidP="006803E4">
      <w:pPr>
        <w:spacing w:after="120"/>
        <w:ind w:left="1134" w:right="1134"/>
        <w:jc w:val="both"/>
        <w:rPr>
          <w:szCs w:val="24"/>
        </w:rPr>
      </w:pPr>
      <w:r w:rsidRPr="00F46CB7">
        <w:rPr>
          <w:b/>
          <w:bCs/>
        </w:rPr>
        <w:t>Volt Gen 2 charge sustaining mode 2 (CS2)</w:t>
      </w:r>
    </w:p>
    <w:p w14:paraId="080A7706" w14:textId="77777777" w:rsidR="006803E4" w:rsidRPr="008A32EB" w:rsidRDefault="006803E4" w:rsidP="006803E4">
      <w:pPr>
        <w:spacing w:after="120"/>
        <w:ind w:left="1080" w:right="1134"/>
        <w:rPr>
          <w:szCs w:val="24"/>
          <w:lang w:val="en-US"/>
        </w:rPr>
      </w:pPr>
      <w:r w:rsidRPr="008A32EB">
        <w:rPr>
          <w:noProof/>
          <w:szCs w:val="24"/>
          <w:lang w:eastAsia="en-GB"/>
        </w:rPr>
        <w:drawing>
          <wp:inline distT="0" distB="0" distL="0" distR="0" wp14:anchorId="46EFBECC" wp14:editId="76776595">
            <wp:extent cx="3009900" cy="1866900"/>
            <wp:effectExtent l="0" t="0" r="0" b="0"/>
            <wp:docPr id="15" name="Picture 15" descr="P2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07#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84C36D" w14:textId="77777777" w:rsidR="006803E4" w:rsidRPr="008A32EB" w:rsidRDefault="006803E4" w:rsidP="006803E4">
      <w:pPr>
        <w:spacing w:after="120"/>
        <w:ind w:left="1134" w:right="1134"/>
        <w:jc w:val="both"/>
        <w:rPr>
          <w:szCs w:val="24"/>
          <w:lang w:val="en-US"/>
        </w:rPr>
      </w:pPr>
      <w:r>
        <w:rPr>
          <w:szCs w:val="24"/>
          <w:lang w:val="en-US"/>
        </w:rPr>
        <w:t>78</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w:t>
      </w:r>
      <w:r>
        <w:rPr>
          <w:szCs w:val="24"/>
          <w:lang w:val="en-US"/>
        </w:rPr>
        <w:t xml:space="preserve">IWG on </w:t>
      </w:r>
      <w:r w:rsidRPr="008A32EB">
        <w:rPr>
          <w:szCs w:val="24"/>
          <w:lang w:val="en-US"/>
        </w:rPr>
        <w:t>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 xml:space="preserve">EVE addressing this topic and provided recommendations for </w:t>
      </w:r>
      <w:r w:rsidRPr="0021783C">
        <w:rPr>
          <w:szCs w:val="24"/>
        </w:rPr>
        <w:t>the</w:t>
      </w:r>
      <w:r w:rsidRPr="008A32EB">
        <w:rPr>
          <w:szCs w:val="24"/>
          <w:lang w:val="en-US"/>
        </w:rPr>
        <w:t xml:space="preserve"> second phase of validation testing.</w:t>
      </w:r>
    </w:p>
    <w:p w14:paraId="4449E073" w14:textId="77777777" w:rsidR="006803E4" w:rsidRPr="008A32EB" w:rsidRDefault="006803E4" w:rsidP="006803E4">
      <w:pPr>
        <w:spacing w:after="120"/>
        <w:ind w:left="1134" w:right="1134"/>
        <w:jc w:val="both"/>
        <w:rPr>
          <w:szCs w:val="24"/>
          <w:lang w:val="en-US"/>
        </w:rPr>
      </w:pPr>
      <w:r>
        <w:rPr>
          <w:szCs w:val="24"/>
          <w:lang w:val="en-US"/>
        </w:rPr>
        <w:t>79</w:t>
      </w:r>
      <w:r w:rsidRPr="008A32EB">
        <w:rPr>
          <w:szCs w:val="24"/>
          <w:lang w:val="en-US"/>
        </w:rPr>
        <w:t>.</w:t>
      </w:r>
      <w:r w:rsidRPr="008A32EB">
        <w:rPr>
          <w:szCs w:val="24"/>
          <w:lang w:val="en-US"/>
        </w:rPr>
        <w:tab/>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613469ED" w14:textId="77777777" w:rsidR="006803E4" w:rsidRPr="008A32EB" w:rsidRDefault="006803E4" w:rsidP="006803E4">
      <w:pPr>
        <w:spacing w:after="120"/>
        <w:ind w:left="1134" w:right="1134"/>
        <w:jc w:val="both"/>
        <w:rPr>
          <w:szCs w:val="24"/>
          <w:lang w:val="en-US"/>
        </w:rPr>
      </w:pPr>
      <w:r>
        <w:rPr>
          <w:szCs w:val="24"/>
          <w:lang w:val="en-US"/>
        </w:rPr>
        <w:t>80</w:t>
      </w:r>
      <w:r w:rsidRPr="008A32EB">
        <w:rPr>
          <w:szCs w:val="24"/>
          <w:lang w:val="en-US"/>
        </w:rPr>
        <w:t>.</w:t>
      </w:r>
      <w:r w:rsidRPr="008A32EB">
        <w:rPr>
          <w:szCs w:val="24"/>
          <w:lang w:val="en-US"/>
        </w:rPr>
        <w:tab/>
        <w:t xml:space="preserve">VDA also stated that TP1 and TP2 can be expected to give the same result for parallel hybrids, which is consistent with the discussion in the previous paragraphs. </w:t>
      </w:r>
    </w:p>
    <w:p w14:paraId="32D0943F" w14:textId="77777777" w:rsidR="006803E4" w:rsidRPr="008A32EB" w:rsidRDefault="006803E4" w:rsidP="006803E4">
      <w:pPr>
        <w:spacing w:after="120"/>
        <w:ind w:left="1134" w:right="1134"/>
        <w:jc w:val="both"/>
        <w:rPr>
          <w:szCs w:val="24"/>
          <w:lang w:val="en-US"/>
        </w:rPr>
      </w:pPr>
      <w:r>
        <w:rPr>
          <w:szCs w:val="24"/>
          <w:lang w:val="en-US"/>
        </w:rPr>
        <w:t>81</w:t>
      </w:r>
      <w:r w:rsidRPr="008A32EB">
        <w:rPr>
          <w:szCs w:val="24"/>
          <w:lang w:val="en-US"/>
        </w:rPr>
        <w:t>.</w:t>
      </w:r>
      <w:r w:rsidRPr="008A32EB">
        <w:rPr>
          <w:szCs w:val="24"/>
          <w:lang w:val="en-US"/>
        </w:rPr>
        <w:tab/>
        <w:t xml:space="preserve">For pure series or mixed (power split) hybrids, VDA stated that TP1 will always give a higher result than </w:t>
      </w:r>
      <w:r w:rsidRPr="0021783C">
        <w:rPr>
          <w:szCs w:val="24"/>
        </w:rPr>
        <w:t>TP2</w:t>
      </w:r>
      <w:r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Pr="008A32EB">
        <w:rPr>
          <w:bCs/>
          <w:lang w:eastAsia="de-DE"/>
        </w:rPr>
        <w:t xml:space="preserve">Figure </w:t>
      </w:r>
      <w:r>
        <w:rPr>
          <w:bCs/>
          <w:noProof/>
          <w:lang w:eastAsia="de-DE"/>
        </w:rPr>
        <w:t>9</w:t>
      </w:r>
      <w:r w:rsidRPr="008A32EB">
        <w:rPr>
          <w:szCs w:val="24"/>
          <w:lang w:val="en-US"/>
        </w:rPr>
        <w:t xml:space="preserve"> addresses this concern, and means that TP2 becomes not applicable to this powertrain.</w:t>
      </w:r>
    </w:p>
    <w:p w14:paraId="06D404FD" w14:textId="77777777" w:rsidR="006803E4" w:rsidRPr="008A32EB" w:rsidRDefault="006803E4" w:rsidP="006803E4">
      <w:pPr>
        <w:pStyle w:val="H23G"/>
        <w:rPr>
          <w:lang w:val="en-US"/>
        </w:rPr>
      </w:pPr>
      <w:r>
        <w:rPr>
          <w:lang w:val="en-US"/>
        </w:rPr>
        <w:lastRenderedPageBreak/>
        <w:tab/>
      </w:r>
      <w:r w:rsidRPr="008A32EB">
        <w:rPr>
          <w:lang w:val="en-US"/>
        </w:rPr>
        <w:t>7</w:t>
      </w:r>
      <w:r>
        <w:rPr>
          <w:lang w:val="en-US"/>
        </w:rPr>
        <w:t>.</w:t>
      </w:r>
      <w:r w:rsidRPr="008A32EB">
        <w:rPr>
          <w:lang w:val="en-US"/>
        </w:rPr>
        <w:tab/>
        <w:t>Reconciling TP1 and TP2</w:t>
      </w:r>
    </w:p>
    <w:p w14:paraId="0ED0180F" w14:textId="77777777" w:rsidR="006803E4" w:rsidRPr="008A32EB" w:rsidRDefault="006803E4" w:rsidP="006803E4">
      <w:pPr>
        <w:spacing w:after="120"/>
        <w:ind w:left="1134" w:right="1134"/>
        <w:jc w:val="both"/>
        <w:rPr>
          <w:szCs w:val="24"/>
          <w:lang w:val="en-US"/>
        </w:rPr>
      </w:pPr>
      <w:r>
        <w:rPr>
          <w:szCs w:val="24"/>
          <w:lang w:val="en-US"/>
        </w:rPr>
        <w:t>82</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need to reconcile TP1 and TP2 was a significant outstanding issue for </w:t>
      </w:r>
      <w:r w:rsidRPr="0021783C">
        <w:rPr>
          <w:szCs w:val="24"/>
        </w:rPr>
        <w:t>the</w:t>
      </w:r>
      <w:r w:rsidRPr="008A32EB">
        <w:rPr>
          <w:szCs w:val="24"/>
          <w:lang w:val="en-US"/>
        </w:rPr>
        <w:t xml:space="preserve"> completion of the GTR. At the 30th </w:t>
      </w:r>
      <w:r>
        <w:rPr>
          <w:szCs w:val="24"/>
          <w:lang w:val="en-US"/>
        </w:rPr>
        <w:t xml:space="preserve">meeting of the IWG on </w:t>
      </w:r>
      <w:r w:rsidRPr="008A32EB">
        <w:rPr>
          <w:szCs w:val="24"/>
          <w:lang w:val="en-US"/>
        </w:rPr>
        <w:t>EVE in Stockholm, the IWG considered several options for completing the GTR.</w:t>
      </w:r>
    </w:p>
    <w:p w14:paraId="6037A920" w14:textId="77777777" w:rsidR="006803E4" w:rsidRPr="008A32EB" w:rsidRDefault="006803E4" w:rsidP="006803E4">
      <w:pPr>
        <w:spacing w:after="120"/>
        <w:ind w:left="1134" w:right="1134"/>
        <w:jc w:val="both"/>
        <w:rPr>
          <w:szCs w:val="24"/>
          <w:lang w:val="en-US"/>
        </w:rPr>
      </w:pPr>
      <w:r>
        <w:rPr>
          <w:szCs w:val="24"/>
          <w:lang w:val="en-US"/>
        </w:rPr>
        <w:t>83</w:t>
      </w:r>
      <w:r w:rsidRPr="008A32EB">
        <w:rPr>
          <w:szCs w:val="24"/>
          <w:lang w:val="en-US"/>
        </w:rPr>
        <w:t>.</w:t>
      </w:r>
      <w:r w:rsidRPr="008A32EB">
        <w:rPr>
          <w:szCs w:val="24"/>
          <w:lang w:val="en-US"/>
        </w:rPr>
        <w:tab/>
        <w:t xml:space="preserve">One possibility was to accept the difference between TP1 and TP2, and add interpretive text to the GTR to help users understand the difference. This would maintain the flexibility of the </w:t>
      </w:r>
      <w:r w:rsidRPr="0021783C">
        <w:rPr>
          <w:szCs w:val="24"/>
        </w:rPr>
        <w:t>procedure</w:t>
      </w:r>
      <w:r w:rsidRPr="008A32EB">
        <w:rPr>
          <w:szCs w:val="24"/>
          <w:lang w:val="en-US"/>
        </w:rPr>
        <w:t>, minimize divergence from ISO 20762, and reduce the likelihood that the difference could be misunderstood or deliberately misused. This option found little support.</w:t>
      </w:r>
    </w:p>
    <w:p w14:paraId="52601ADF" w14:textId="77777777" w:rsidR="006803E4" w:rsidRPr="008A32EB" w:rsidRDefault="006803E4" w:rsidP="006803E4">
      <w:pPr>
        <w:spacing w:after="120"/>
        <w:ind w:left="1134" w:right="1134"/>
        <w:jc w:val="both"/>
        <w:rPr>
          <w:szCs w:val="24"/>
          <w:lang w:val="en-US"/>
        </w:rPr>
      </w:pPr>
      <w:r>
        <w:rPr>
          <w:szCs w:val="24"/>
          <w:lang w:val="en-US"/>
        </w:rPr>
        <w:t>84</w:t>
      </w:r>
      <w:r w:rsidRPr="008A32EB">
        <w:rPr>
          <w:szCs w:val="24"/>
          <w:lang w:val="en-US"/>
        </w:rPr>
        <w:t>.</w:t>
      </w:r>
      <w:r w:rsidRPr="008A32EB">
        <w:rPr>
          <w:szCs w:val="24"/>
          <w:lang w:val="en-US"/>
        </w:rPr>
        <w:tab/>
        <w:t xml:space="preserve">Another </w:t>
      </w:r>
      <w:r w:rsidRPr="0021783C">
        <w:rPr>
          <w:szCs w:val="24"/>
        </w:rPr>
        <w:t>possibility</w:t>
      </w:r>
      <w:r w:rsidRPr="008A32EB">
        <w:rPr>
          <w:szCs w:val="24"/>
          <w:lang w:val="en-US"/>
        </w:rPr>
        <w:t xml:space="preserve"> was to eliminate the difference by modifying the GTR to define only a single possible result, rather than two. This might be done by any of: </w:t>
      </w:r>
    </w:p>
    <w:p w14:paraId="4BF3CC94"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a)</w:t>
      </w:r>
      <w:r w:rsidRPr="008A32EB">
        <w:rPr>
          <w:szCs w:val="24"/>
          <w:lang w:val="en-US"/>
        </w:rPr>
        <w:tab/>
      </w:r>
      <w:r>
        <w:rPr>
          <w:szCs w:val="24"/>
          <w:lang w:val="en-US"/>
        </w:rPr>
        <w:t>I</w:t>
      </w:r>
      <w:r w:rsidRPr="008A32EB">
        <w:rPr>
          <w:szCs w:val="24"/>
          <w:lang w:val="en-US"/>
        </w:rPr>
        <w:t>ncluding only TP1 or TP2 in the GTR;</w:t>
      </w:r>
    </w:p>
    <w:p w14:paraId="62FC355C"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b)</w:t>
      </w:r>
      <w:r w:rsidRPr="008A32EB">
        <w:rPr>
          <w:szCs w:val="24"/>
          <w:lang w:val="en-US"/>
        </w:rPr>
        <w:tab/>
      </w:r>
      <w:r>
        <w:rPr>
          <w:szCs w:val="24"/>
          <w:lang w:val="en-US"/>
        </w:rPr>
        <w:t>R</w:t>
      </w:r>
      <w:r w:rsidRPr="008A32EB">
        <w:rPr>
          <w:szCs w:val="24"/>
          <w:lang w:val="en-US"/>
        </w:rPr>
        <w:t>equiring both TP1 and TP2, and reporting the average, the lower, or the higher of the two;</w:t>
      </w:r>
    </w:p>
    <w:p w14:paraId="00980456"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c)</w:t>
      </w:r>
      <w:r w:rsidRPr="008A32EB">
        <w:rPr>
          <w:szCs w:val="24"/>
          <w:lang w:val="en-US"/>
        </w:rPr>
        <w:tab/>
      </w:r>
      <w:r>
        <w:rPr>
          <w:szCs w:val="24"/>
          <w:lang w:val="en-US"/>
        </w:rPr>
        <w:t>R</w:t>
      </w:r>
      <w:r w:rsidRPr="008A32EB">
        <w:rPr>
          <w:szCs w:val="24"/>
          <w:lang w:val="en-US"/>
        </w:rPr>
        <w:t>etaining the nominal choice of TP1 or TP2, but validating the result by performing the other TP as a consistency check;</w:t>
      </w:r>
    </w:p>
    <w:p w14:paraId="62EAF8A9"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d)</w:t>
      </w:r>
      <w:r w:rsidRPr="008A32EB">
        <w:rPr>
          <w:szCs w:val="24"/>
          <w:lang w:val="en-US"/>
        </w:rPr>
        <w:tab/>
      </w:r>
      <w:r>
        <w:rPr>
          <w:szCs w:val="24"/>
          <w:lang w:val="en-US"/>
        </w:rPr>
        <w:t>S</w:t>
      </w:r>
      <w:r w:rsidRPr="008A32EB">
        <w:rPr>
          <w:szCs w:val="24"/>
          <w:lang w:val="en-US"/>
        </w:rPr>
        <w:t>pecifying TP1 for some HEV architectures and TP2 for others.</w:t>
      </w:r>
    </w:p>
    <w:p w14:paraId="6B5245AF" w14:textId="77777777" w:rsidR="006803E4" w:rsidRPr="008A32EB" w:rsidRDefault="006803E4" w:rsidP="006803E4">
      <w:pPr>
        <w:spacing w:after="120"/>
        <w:ind w:left="1134" w:right="1134"/>
        <w:jc w:val="both"/>
        <w:rPr>
          <w:szCs w:val="24"/>
          <w:lang w:val="en-US"/>
        </w:rPr>
      </w:pPr>
      <w:r>
        <w:rPr>
          <w:szCs w:val="24"/>
          <w:lang w:val="en-US"/>
        </w:rPr>
        <w:t>85</w:t>
      </w:r>
      <w:r w:rsidRPr="008A32EB">
        <w:rPr>
          <w:szCs w:val="24"/>
          <w:lang w:val="en-US"/>
        </w:rPr>
        <w:t>.</w:t>
      </w:r>
      <w:r w:rsidRPr="008A32EB">
        <w:rPr>
          <w:szCs w:val="24"/>
          <w:lang w:val="en-US"/>
        </w:rPr>
        <w:tab/>
        <w:t>(</w:t>
      </w:r>
      <w:proofErr w:type="gramStart"/>
      <w:r w:rsidRPr="008A32EB">
        <w:rPr>
          <w:szCs w:val="24"/>
          <w:lang w:val="en-US"/>
        </w:rPr>
        <w:t>a</w:t>
      </w:r>
      <w:proofErr w:type="gramEnd"/>
      <w:r w:rsidRPr="008A32EB">
        <w:rPr>
          <w:szCs w:val="24"/>
          <w:lang w:val="en-US"/>
        </w:rPr>
        <w:t xml:space="preserve">) The IWG was reluctant to eliminate either TP1 or TP2 entirely, due in part to the flexibility it affords, and preferences among members for one or the other procedure. </w:t>
      </w:r>
    </w:p>
    <w:p w14:paraId="4E482B28" w14:textId="77777777" w:rsidR="006803E4" w:rsidRPr="008A32EB" w:rsidRDefault="006803E4" w:rsidP="006803E4">
      <w:pPr>
        <w:spacing w:after="120"/>
        <w:ind w:left="1134" w:right="1134"/>
        <w:jc w:val="both"/>
        <w:rPr>
          <w:szCs w:val="24"/>
          <w:lang w:val="en-US"/>
        </w:rPr>
      </w:pPr>
      <w:r>
        <w:rPr>
          <w:szCs w:val="24"/>
          <w:lang w:val="en-US"/>
        </w:rPr>
        <w:t>86</w:t>
      </w:r>
      <w:r w:rsidRPr="008A32EB">
        <w:rPr>
          <w:szCs w:val="24"/>
          <w:lang w:val="en-US"/>
        </w:rPr>
        <w:t>.</w:t>
      </w:r>
      <w:r w:rsidRPr="008A32EB">
        <w:rPr>
          <w:szCs w:val="24"/>
          <w:lang w:val="en-US"/>
        </w:rPr>
        <w:tab/>
        <w:t>(</w:t>
      </w:r>
      <w:proofErr w:type="gramStart"/>
      <w:r w:rsidRPr="008A32EB">
        <w:rPr>
          <w:szCs w:val="24"/>
          <w:lang w:val="en-US"/>
        </w:rPr>
        <w:t>b</w:t>
      </w:r>
      <w:proofErr w:type="gramEnd"/>
      <w:r w:rsidRPr="008A32EB">
        <w:rPr>
          <w:szCs w:val="24"/>
          <w:lang w:val="en-US"/>
        </w:rPr>
        <w:t xml:space="preserve">,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Pr="0021783C">
        <w:rPr>
          <w:szCs w:val="24"/>
        </w:rPr>
        <w:t>classification</w:t>
      </w:r>
      <w:r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41AC7C9E" w14:textId="77777777" w:rsidR="006803E4" w:rsidRPr="008A32EB" w:rsidRDefault="006803E4" w:rsidP="006803E4">
      <w:pPr>
        <w:spacing w:after="120"/>
        <w:ind w:left="1134" w:right="1134"/>
        <w:jc w:val="both"/>
        <w:rPr>
          <w:szCs w:val="24"/>
          <w:lang w:val="en-US"/>
        </w:rPr>
      </w:pPr>
      <w:r>
        <w:rPr>
          <w:szCs w:val="24"/>
          <w:lang w:val="en-US"/>
        </w:rPr>
        <w:t>87</w:t>
      </w:r>
      <w:r w:rsidRPr="008A32EB">
        <w:rPr>
          <w:szCs w:val="24"/>
          <w:lang w:val="en-US"/>
        </w:rPr>
        <w:t>.</w:t>
      </w:r>
      <w:r w:rsidRPr="008A32EB">
        <w:rPr>
          <w:szCs w:val="24"/>
          <w:lang w:val="en-US"/>
        </w:rPr>
        <w:tab/>
        <w:t>(</w:t>
      </w:r>
      <w:proofErr w:type="gramStart"/>
      <w:r w:rsidRPr="008A32EB">
        <w:rPr>
          <w:szCs w:val="24"/>
          <w:lang w:val="en-US"/>
        </w:rPr>
        <w:t>d</w:t>
      </w:r>
      <w:proofErr w:type="gramEnd"/>
      <w:r w:rsidRPr="008A32EB">
        <w:rPr>
          <w:szCs w:val="24"/>
          <w:lang w:val="en-US"/>
        </w:rPr>
        <w:t xml:space="preserve">) The IWG remained open to the possibility of assigning TP1 and TP2 to specific powertrain types, given a clear technical justification. </w:t>
      </w:r>
    </w:p>
    <w:p w14:paraId="11358022" w14:textId="77777777" w:rsidR="006803E4" w:rsidRPr="008A32EB" w:rsidRDefault="006803E4" w:rsidP="006803E4">
      <w:pPr>
        <w:spacing w:after="120"/>
        <w:ind w:left="1134" w:right="1134"/>
        <w:jc w:val="both"/>
        <w:rPr>
          <w:szCs w:val="24"/>
          <w:lang w:val="en-US"/>
        </w:rPr>
      </w:pPr>
      <w:r>
        <w:rPr>
          <w:szCs w:val="24"/>
          <w:lang w:val="en-US"/>
        </w:rPr>
        <w:t>88</w:t>
      </w:r>
      <w:r w:rsidRPr="008A32EB">
        <w:rPr>
          <w:szCs w:val="24"/>
          <w:lang w:val="en-US"/>
        </w:rPr>
        <w:t>.</w:t>
      </w:r>
      <w:r w:rsidRPr="008A32EB">
        <w:rPr>
          <w:szCs w:val="24"/>
          <w:lang w:val="en-US"/>
        </w:rPr>
        <w:tab/>
        <w:t xml:space="preserve">A final </w:t>
      </w:r>
      <w:r w:rsidRPr="0021783C">
        <w:rPr>
          <w:szCs w:val="24"/>
        </w:rPr>
        <w:t>possibility</w:t>
      </w:r>
      <w:r w:rsidRPr="008A32EB">
        <w:rPr>
          <w:szCs w:val="24"/>
          <w:lang w:val="en-US"/>
        </w:rPr>
        <w:t xml:space="preserve"> was to modify the procedure to minimize the difference between TP1 and TP2 as much as possible. </w:t>
      </w:r>
    </w:p>
    <w:p w14:paraId="4C815DCF" w14:textId="77777777" w:rsidR="006803E4" w:rsidRPr="008A32EB" w:rsidRDefault="006803E4" w:rsidP="006803E4">
      <w:pPr>
        <w:spacing w:after="120"/>
        <w:ind w:left="1134" w:right="1134"/>
        <w:jc w:val="both"/>
        <w:rPr>
          <w:szCs w:val="24"/>
          <w:lang w:val="en-US"/>
        </w:rPr>
      </w:pPr>
      <w:r>
        <w:rPr>
          <w:szCs w:val="24"/>
          <w:lang w:val="en-US"/>
        </w:rPr>
        <w:t>89</w:t>
      </w:r>
      <w:r w:rsidRPr="008A32EB">
        <w:rPr>
          <w:szCs w:val="24"/>
          <w:lang w:val="en-US"/>
        </w:rPr>
        <w:t>.</w:t>
      </w:r>
      <w:r w:rsidRPr="008A32EB">
        <w:rPr>
          <w:szCs w:val="24"/>
          <w:lang w:val="en-US"/>
        </w:rPr>
        <w:tab/>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19F8B6A7" w14:textId="77777777" w:rsidR="006803E4" w:rsidRPr="008A32EB" w:rsidRDefault="006803E4" w:rsidP="006803E4">
      <w:pPr>
        <w:spacing w:after="120"/>
        <w:ind w:left="1134" w:right="1134"/>
        <w:jc w:val="both"/>
        <w:rPr>
          <w:szCs w:val="24"/>
          <w:lang w:val="en-US"/>
        </w:rPr>
      </w:pPr>
      <w:r>
        <w:rPr>
          <w:szCs w:val="24"/>
          <w:lang w:val="en-US"/>
        </w:rPr>
        <w:t>90</w:t>
      </w:r>
      <w:r w:rsidRPr="008A32EB">
        <w:rPr>
          <w:szCs w:val="24"/>
          <w:lang w:val="en-US"/>
        </w:rPr>
        <w:t>.</w:t>
      </w:r>
      <w:r w:rsidRPr="008A32EB">
        <w:rPr>
          <w:szCs w:val="24"/>
          <w:lang w:val="en-US"/>
        </w:rPr>
        <w:tab/>
        <w:t xml:space="preserve">The question is to what degree the procedures for TP1 and TP2 can provide for this outcome while </w:t>
      </w:r>
      <w:r w:rsidRPr="0021783C">
        <w:rPr>
          <w:szCs w:val="24"/>
        </w:rPr>
        <w:t>remaining</w:t>
      </w:r>
      <w:r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7583E015" w14:textId="77777777" w:rsidR="006803E4" w:rsidRPr="008A32EB" w:rsidRDefault="006803E4" w:rsidP="006803E4">
      <w:pPr>
        <w:spacing w:after="120"/>
        <w:ind w:left="1134" w:right="1134"/>
        <w:jc w:val="both"/>
        <w:rPr>
          <w:szCs w:val="24"/>
          <w:lang w:val="en-US"/>
        </w:rPr>
      </w:pPr>
      <w:r>
        <w:rPr>
          <w:szCs w:val="24"/>
          <w:lang w:val="en-US"/>
        </w:rPr>
        <w:t>91</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and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F388767" w14:textId="77777777" w:rsidR="006803E4" w:rsidRPr="008A32EB" w:rsidRDefault="006803E4" w:rsidP="006803E4">
      <w:pPr>
        <w:pStyle w:val="H23G"/>
        <w:rPr>
          <w:lang w:val="en-US"/>
        </w:rPr>
      </w:pPr>
      <w:r>
        <w:rPr>
          <w:lang w:val="en-US"/>
        </w:rPr>
        <w:tab/>
      </w:r>
      <w:r w:rsidRPr="008A32EB">
        <w:rPr>
          <w:lang w:val="en-US"/>
        </w:rPr>
        <w:t>8</w:t>
      </w:r>
      <w:r>
        <w:rPr>
          <w:lang w:val="en-US"/>
        </w:rPr>
        <w:t>.</w:t>
      </w:r>
      <w:r w:rsidRPr="008A32EB">
        <w:rPr>
          <w:lang w:val="en-US"/>
        </w:rPr>
        <w:tab/>
        <w:t>Modifications to the procedure</w:t>
      </w:r>
    </w:p>
    <w:p w14:paraId="16AF6B56" w14:textId="77777777" w:rsidR="006803E4" w:rsidRPr="008A32EB" w:rsidRDefault="006803E4" w:rsidP="006803E4">
      <w:pPr>
        <w:spacing w:after="120"/>
        <w:ind w:left="1134" w:right="1134"/>
        <w:jc w:val="both"/>
        <w:rPr>
          <w:szCs w:val="24"/>
          <w:lang w:val="en-US"/>
        </w:rPr>
      </w:pPr>
      <w:r>
        <w:rPr>
          <w:szCs w:val="24"/>
          <w:lang w:val="en-US"/>
        </w:rPr>
        <w:t>92</w:t>
      </w:r>
      <w:r w:rsidRPr="008A32EB">
        <w:rPr>
          <w:szCs w:val="24"/>
          <w:lang w:val="en-US"/>
        </w:rPr>
        <w:t>.</w:t>
      </w:r>
      <w:r w:rsidRPr="008A32EB">
        <w:rPr>
          <w:szCs w:val="24"/>
          <w:lang w:val="en-US"/>
        </w:rPr>
        <w:tab/>
        <w:t xml:space="preserve">The IWG </w:t>
      </w:r>
      <w:r w:rsidRPr="0021783C">
        <w:rPr>
          <w:szCs w:val="24"/>
        </w:rPr>
        <w:t>reached</w:t>
      </w:r>
      <w:r w:rsidRPr="008A32EB">
        <w:rPr>
          <w:szCs w:val="24"/>
          <w:lang w:val="en-US"/>
        </w:rPr>
        <w:t xml:space="preserve"> consensus on several proposed modifications to reduce the difference between TP1 and TP2:</w:t>
      </w:r>
    </w:p>
    <w:p w14:paraId="62B591D0" w14:textId="77777777" w:rsidR="006803E4" w:rsidRPr="008A32EB" w:rsidRDefault="006803E4" w:rsidP="006803E4">
      <w:pPr>
        <w:spacing w:after="120"/>
        <w:ind w:left="1134" w:right="1134" w:firstLine="567"/>
        <w:jc w:val="both"/>
        <w:rPr>
          <w:szCs w:val="24"/>
          <w:lang w:val="en-US"/>
        </w:rPr>
      </w:pPr>
      <w:r>
        <w:rPr>
          <w:szCs w:val="24"/>
          <w:lang w:val="en-US"/>
        </w:rPr>
        <w:lastRenderedPageBreak/>
        <w:t>(</w:t>
      </w:r>
      <w:r w:rsidRPr="008A32EB">
        <w:rPr>
          <w:szCs w:val="24"/>
          <w:lang w:val="en-US"/>
        </w:rPr>
        <w:t>a)</w:t>
      </w:r>
      <w:r w:rsidRPr="008A32EB">
        <w:rPr>
          <w:szCs w:val="24"/>
          <w:lang w:val="en-US"/>
        </w:rPr>
        <w:tab/>
        <w:t xml:space="preserve">The option to use default K factors was replaced with a requirement that the manufacturer provide accurate and verifiable K factors specific to the vehicle under test. </w:t>
      </w:r>
    </w:p>
    <w:p w14:paraId="6AA7D50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The option to conduct TP2 using chassis dynamometer roller data was removed, in favor of axle or wheel hub instrumentation for torque and speed, or a hub dynamometer.</w:t>
      </w:r>
    </w:p>
    <w:p w14:paraId="43A3EF57"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The procedure was clarified to require that current and voltage, if obtained from onboard systems, must be shown to be accurate (TP1).</w:t>
      </w:r>
    </w:p>
    <w:p w14:paraId="0321C43C" w14:textId="77777777" w:rsidR="006803E4" w:rsidRPr="008A32EB" w:rsidRDefault="006803E4" w:rsidP="006803E4">
      <w:pPr>
        <w:spacing w:after="120"/>
        <w:ind w:left="1134" w:right="1134"/>
        <w:jc w:val="both"/>
        <w:rPr>
          <w:szCs w:val="24"/>
          <w:lang w:val="en-US"/>
        </w:rPr>
      </w:pPr>
      <w:r>
        <w:rPr>
          <w:szCs w:val="24"/>
          <w:lang w:val="en-US"/>
        </w:rPr>
        <w:t>93</w:t>
      </w:r>
      <w:r w:rsidRPr="008A32EB">
        <w:rPr>
          <w:szCs w:val="24"/>
          <w:lang w:val="en-US"/>
        </w:rPr>
        <w:t>.</w:t>
      </w:r>
      <w:r w:rsidRPr="008A32EB">
        <w:rPr>
          <w:szCs w:val="24"/>
          <w:lang w:val="en-US"/>
        </w:rPr>
        <w:tab/>
        <w:t>The drafting group also proposed several changes to be trialed in the second validation phase:</w:t>
      </w:r>
    </w:p>
    <w:p w14:paraId="4171ED4A"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 xml:space="preserve">To reduce the possibility of variation, five repetitions of the power test are conducted and an average taken of the last four results (see </w:t>
      </w:r>
      <w:r>
        <w:rPr>
          <w:szCs w:val="24"/>
          <w:lang w:val="en-US"/>
        </w:rPr>
        <w:t>paragraph 6.8.7.</w:t>
      </w:r>
      <w:r w:rsidRPr="008A32EB">
        <w:rPr>
          <w:szCs w:val="24"/>
          <w:lang w:val="en-US"/>
        </w:rPr>
        <w:t>).</w:t>
      </w:r>
    </w:p>
    <w:p w14:paraId="4AA9124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Pr>
          <w:szCs w:val="24"/>
          <w:lang w:val="en-US"/>
        </w:rPr>
        <w:t>paragraph 6.1.3.</w:t>
      </w:r>
      <w:r w:rsidRPr="008A32EB">
        <w:rPr>
          <w:szCs w:val="24"/>
          <w:lang w:val="en-US"/>
        </w:rPr>
        <w:t>).</w:t>
      </w:r>
    </w:p>
    <w:p w14:paraId="532E9823"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Pr>
          <w:szCs w:val="24"/>
          <w:lang w:val="en-US"/>
        </w:rPr>
        <w:t>paragraph 6.1.1.1.</w:t>
      </w:r>
      <w:r w:rsidRPr="008A32EB">
        <w:rPr>
          <w:szCs w:val="24"/>
          <w:lang w:val="en-US"/>
        </w:rPr>
        <w:t>).</w:t>
      </w:r>
    </w:p>
    <w:p w14:paraId="3D8F63F6"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 xml:space="preserve">The term </w:t>
      </w:r>
      <w:r>
        <w:rPr>
          <w:szCs w:val="24"/>
          <w:lang w:val="en-US"/>
        </w:rPr>
        <w:t>"</w:t>
      </w:r>
      <w:r w:rsidRPr="008A32EB">
        <w:rPr>
          <w:szCs w:val="24"/>
          <w:lang w:val="en-US"/>
        </w:rPr>
        <w:t>reference point</w:t>
      </w:r>
      <w:r>
        <w:rPr>
          <w:szCs w:val="24"/>
          <w:lang w:val="en-US"/>
        </w:rPr>
        <w:t>"</w:t>
      </w:r>
      <w:r w:rsidRPr="008A32EB">
        <w:rPr>
          <w:szCs w:val="24"/>
          <w:lang w:val="en-US"/>
        </w:rPr>
        <w:t xml:space="preserve"> was introduced and defined. Guidelines for identifying reference points are provided in Annex 1.</w:t>
      </w:r>
    </w:p>
    <w:p w14:paraId="40FAA7C3" w14:textId="77777777" w:rsidR="006803E4" w:rsidRPr="008A32EB" w:rsidRDefault="006803E4" w:rsidP="006803E4">
      <w:pPr>
        <w:spacing w:after="120"/>
        <w:ind w:left="1134" w:right="1134"/>
        <w:jc w:val="both"/>
        <w:rPr>
          <w:szCs w:val="24"/>
          <w:lang w:val="en-US"/>
        </w:rPr>
      </w:pPr>
      <w:r>
        <w:rPr>
          <w:szCs w:val="24"/>
          <w:lang w:val="en-US"/>
        </w:rPr>
        <w:t>94</w:t>
      </w:r>
      <w:r w:rsidRPr="008A32EB">
        <w:rPr>
          <w:szCs w:val="24"/>
          <w:lang w:val="en-US"/>
        </w:rPr>
        <w:t>.</w:t>
      </w:r>
      <w:r w:rsidRPr="008A32EB">
        <w:rPr>
          <w:szCs w:val="24"/>
          <w:lang w:val="en-US"/>
        </w:rPr>
        <w:tab/>
        <w:t xml:space="preserve">The new requirement that K factors be furnished by the manufacturer means that it must be possible for the manufacturer to determine the relevant K factor, and for a third party to verify it by a standard method. </w:t>
      </w:r>
    </w:p>
    <w:p w14:paraId="6B02C40C" w14:textId="77777777" w:rsidR="006803E4" w:rsidRPr="008A32EB" w:rsidRDefault="006803E4" w:rsidP="006803E4">
      <w:pPr>
        <w:spacing w:after="120"/>
        <w:ind w:left="1134" w:right="1134"/>
        <w:jc w:val="both"/>
        <w:rPr>
          <w:szCs w:val="24"/>
          <w:lang w:val="en-US"/>
        </w:rPr>
      </w:pPr>
      <w:r>
        <w:rPr>
          <w:szCs w:val="24"/>
          <w:lang w:val="en-US"/>
        </w:rPr>
        <w:t>95</w:t>
      </w:r>
      <w:r w:rsidRPr="008A32EB">
        <w:rPr>
          <w:szCs w:val="24"/>
          <w:lang w:val="en-US"/>
        </w:rPr>
        <w:t>.</w:t>
      </w:r>
      <w:r w:rsidRPr="008A32EB">
        <w:rPr>
          <w:szCs w:val="24"/>
          <w:lang w:val="en-US"/>
        </w:rPr>
        <w:tab/>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6427E2E3" w14:textId="77777777" w:rsidR="006803E4" w:rsidRPr="008A32EB" w:rsidRDefault="006803E4" w:rsidP="006803E4">
      <w:pPr>
        <w:spacing w:after="120"/>
        <w:ind w:left="1134" w:right="1134"/>
        <w:jc w:val="both"/>
        <w:rPr>
          <w:szCs w:val="24"/>
          <w:lang w:val="en-US"/>
        </w:rPr>
      </w:pPr>
      <w:r>
        <w:rPr>
          <w:szCs w:val="24"/>
          <w:lang w:val="en-US"/>
        </w:rPr>
        <w:t>96</w:t>
      </w:r>
      <w:r w:rsidRPr="008A32EB">
        <w:rPr>
          <w:szCs w:val="24"/>
          <w:lang w:val="en-US"/>
        </w:rPr>
        <w:t>.</w:t>
      </w:r>
      <w:r w:rsidRPr="008A32EB">
        <w:rPr>
          <w:szCs w:val="24"/>
          <w:lang w:val="en-US"/>
        </w:rPr>
        <w:tab/>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69381945" w14:textId="77777777" w:rsidR="006803E4" w:rsidRPr="008A32EB" w:rsidRDefault="006803E4" w:rsidP="006803E4">
      <w:pPr>
        <w:spacing w:after="120"/>
        <w:ind w:left="1134" w:right="1134"/>
        <w:jc w:val="both"/>
        <w:rPr>
          <w:szCs w:val="24"/>
          <w:lang w:val="en-US"/>
        </w:rPr>
      </w:pPr>
      <w:r>
        <w:rPr>
          <w:szCs w:val="24"/>
          <w:lang w:val="en-US"/>
        </w:rPr>
        <w:t>97</w:t>
      </w:r>
      <w:r w:rsidRPr="008A32EB">
        <w:rPr>
          <w:szCs w:val="24"/>
          <w:lang w:val="en-US"/>
        </w:rPr>
        <w:t>.</w:t>
      </w:r>
      <w:r w:rsidRPr="008A32EB">
        <w:rPr>
          <w:szCs w:val="24"/>
          <w:lang w:val="en-US"/>
        </w:rPr>
        <w:tab/>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282E611B" w14:textId="77777777" w:rsidR="006803E4" w:rsidRPr="008A32EB" w:rsidRDefault="006803E4" w:rsidP="006803E4">
      <w:pPr>
        <w:pStyle w:val="H23G"/>
        <w:rPr>
          <w:lang w:val="en-US"/>
        </w:rPr>
      </w:pPr>
      <w:r>
        <w:rPr>
          <w:lang w:val="en-US"/>
        </w:rPr>
        <w:tab/>
      </w:r>
      <w:r w:rsidRPr="008A32EB">
        <w:rPr>
          <w:lang w:val="en-US"/>
        </w:rPr>
        <w:t>9</w:t>
      </w:r>
      <w:r>
        <w:rPr>
          <w:lang w:val="en-US"/>
        </w:rPr>
        <w:t>.</w:t>
      </w:r>
      <w:r w:rsidRPr="008A32EB">
        <w:rPr>
          <w:lang w:val="en-US"/>
        </w:rPr>
        <w:tab/>
        <w:t>Second phase of validation testing</w:t>
      </w:r>
    </w:p>
    <w:p w14:paraId="16501803" w14:textId="77777777" w:rsidR="006803E4" w:rsidRPr="008A32EB" w:rsidRDefault="006803E4" w:rsidP="006803E4">
      <w:pPr>
        <w:spacing w:after="120"/>
        <w:ind w:left="1134" w:right="1134"/>
        <w:jc w:val="both"/>
        <w:rPr>
          <w:szCs w:val="24"/>
          <w:lang w:val="en-US"/>
        </w:rPr>
      </w:pPr>
      <w:r>
        <w:rPr>
          <w:szCs w:val="24"/>
          <w:lang w:val="en-US"/>
        </w:rPr>
        <w:t>98</w:t>
      </w:r>
      <w:r w:rsidRPr="008A32EB">
        <w:rPr>
          <w:szCs w:val="24"/>
          <w:lang w:val="en-US"/>
        </w:rPr>
        <w:t>.</w:t>
      </w:r>
      <w:r w:rsidRPr="008A32EB">
        <w:rPr>
          <w:szCs w:val="24"/>
          <w:lang w:val="en-US"/>
        </w:rPr>
        <w:tab/>
        <w:t>The test laboratories were requested to implement a second phase of validation testing, with the following changes to the test program:</w:t>
      </w:r>
    </w:p>
    <w:p w14:paraId="19B5DE58"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711F92B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34D1C0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2039EBFA"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691E93B5"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5515884E" w14:textId="77777777" w:rsidR="006803E4" w:rsidRPr="008A32EB" w:rsidRDefault="006803E4" w:rsidP="006803E4">
      <w:pPr>
        <w:spacing w:after="120"/>
        <w:ind w:left="1134" w:right="1134" w:firstLine="567"/>
        <w:jc w:val="both"/>
        <w:rPr>
          <w:szCs w:val="24"/>
          <w:lang w:val="en-US"/>
        </w:rPr>
      </w:pPr>
      <w:r w:rsidRPr="008A32EB">
        <w:rPr>
          <w:szCs w:val="24"/>
          <w:lang w:val="en-US"/>
        </w:rPr>
        <w:lastRenderedPageBreak/>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361AF459" w14:textId="77777777" w:rsidR="006803E4" w:rsidRPr="008A32EB" w:rsidRDefault="006803E4" w:rsidP="006803E4">
      <w:pPr>
        <w:spacing w:after="120"/>
        <w:ind w:left="1134" w:right="1134"/>
        <w:jc w:val="both"/>
        <w:rPr>
          <w:szCs w:val="24"/>
          <w:lang w:val="en-US"/>
        </w:rPr>
      </w:pPr>
      <w:r>
        <w:rPr>
          <w:szCs w:val="24"/>
          <w:lang w:val="en-US"/>
        </w:rPr>
        <w:t>99</w:t>
      </w:r>
      <w:r w:rsidRPr="008A32EB">
        <w:rPr>
          <w:szCs w:val="24"/>
          <w:lang w:val="en-US"/>
        </w:rPr>
        <w:t>.</w:t>
      </w:r>
      <w:r w:rsidRPr="008A32EB">
        <w:rPr>
          <w:szCs w:val="24"/>
          <w:lang w:val="en-US"/>
        </w:rPr>
        <w:tab/>
        <w:t xml:space="preserve">In most cases, K factors were not expected to be available. Outside of a type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431CD645" w14:textId="77777777" w:rsidR="006803E4" w:rsidRPr="008A32EB" w:rsidRDefault="006803E4" w:rsidP="006803E4">
      <w:pPr>
        <w:spacing w:after="120"/>
        <w:ind w:left="1134" w:right="1134"/>
        <w:jc w:val="both"/>
        <w:rPr>
          <w:lang w:val="en-US"/>
        </w:rPr>
      </w:pPr>
      <w:r w:rsidRPr="008A32EB">
        <w:rPr>
          <w:lang w:val="en-US"/>
        </w:rPr>
        <w:t>1</w:t>
      </w:r>
      <w:r>
        <w:rPr>
          <w:lang w:val="en-US"/>
        </w:rPr>
        <w:t>00</w:t>
      </w:r>
      <w:r w:rsidRPr="008A32EB">
        <w:rPr>
          <w:lang w:val="en-US"/>
        </w:rPr>
        <w:t>.</w:t>
      </w:r>
      <w:r w:rsidRPr="008A32EB">
        <w:rPr>
          <w:lang w:val="en-US"/>
        </w:rPr>
        <w:tab/>
        <w:t xml:space="preserve">For the second phase of validation, ECCC tested: a 2018 BMW 530e (OVC-HEV), a 2016 Chevrolet Volt (OVC-HEV), a 2018 Toyota Prius Prime (OVC-HEV), and a 2009 Saturn </w:t>
      </w:r>
      <w:proofErr w:type="spellStart"/>
      <w:r w:rsidRPr="008A32EB">
        <w:rPr>
          <w:lang w:val="en-US"/>
        </w:rPr>
        <w:t>Vue</w:t>
      </w:r>
      <w:proofErr w:type="spellEnd"/>
      <w:r w:rsidRPr="008A32EB">
        <w:rPr>
          <w:lang w:val="en-US"/>
        </w:rPr>
        <w:t xml:space="preserve"> (mild BAS NOVC-HEV). JRC expressed an intention of testing two additional vehicles, and as of </w:t>
      </w:r>
      <w:proofErr w:type="gramStart"/>
      <w:r w:rsidRPr="008A32EB">
        <w:rPr>
          <w:lang w:val="en-US"/>
        </w:rPr>
        <w:t>Autumn</w:t>
      </w:r>
      <w:proofErr w:type="gramEnd"/>
      <w:r w:rsidRPr="008A32EB">
        <w:rPr>
          <w:lang w:val="en-US"/>
        </w:rPr>
        <w:t xml:space="preserve">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4454EA09" w14:textId="7EE04B99" w:rsidR="006803E4" w:rsidRPr="008A32EB" w:rsidRDefault="006803E4" w:rsidP="006803E4">
      <w:pPr>
        <w:spacing w:after="120"/>
        <w:ind w:left="1134" w:right="1134"/>
        <w:jc w:val="both"/>
        <w:rPr>
          <w:lang w:val="en-US"/>
        </w:rPr>
      </w:pPr>
      <w:r w:rsidRPr="008A32EB">
        <w:rPr>
          <w:lang w:val="en-US"/>
        </w:rPr>
        <w:t>1</w:t>
      </w:r>
      <w:r>
        <w:rPr>
          <w:lang w:val="en-US"/>
        </w:rPr>
        <w:t>01</w:t>
      </w:r>
      <w:r w:rsidRPr="008A32EB">
        <w:rPr>
          <w:lang w:val="en-US"/>
        </w:rPr>
        <w:t>.</w:t>
      </w:r>
      <w:r w:rsidRPr="008A32EB">
        <w:rPr>
          <w:lang w:val="en-US"/>
        </w:rPr>
        <w:tab/>
      </w:r>
      <w:r w:rsidRPr="0021783C">
        <w:rPr>
          <w:szCs w:val="24"/>
          <w:lang w:val="en-US"/>
        </w:rPr>
        <w:t>Results</w:t>
      </w:r>
      <w:r w:rsidRPr="008A32EB">
        <w:rPr>
          <w:lang w:val="en-US"/>
        </w:rPr>
        <w:t xml:space="preserve"> of the second phase began to become available in late 2019 and continued to be produced through March 2020. </w:t>
      </w:r>
      <w:del w:id="11" w:author="Safoutin, Mike" w:date="2025-02-28T15:38:00Z">
        <w:r w:rsidRPr="008A32EB" w:rsidDel="0016072F">
          <w:rPr>
            <w:lang w:val="en-US"/>
          </w:rPr>
          <w:delText xml:space="preserve">At an interim </w:delText>
        </w:r>
        <w:r w:rsidDel="0016072F">
          <w:rPr>
            <w:lang w:val="en-US"/>
          </w:rPr>
          <w:delText xml:space="preserve">IWG on </w:delText>
        </w:r>
        <w:r w:rsidRPr="008A32EB" w:rsidDel="0016072F">
          <w:rPr>
            <w:lang w:val="en-US"/>
          </w:rPr>
          <w:delText>EVE teleconference on 12 December 2019, ECCC provided d</w:delText>
        </w:r>
      </w:del>
      <w:del w:id="12" w:author="Safoutin, Mike" w:date="2025-02-28T15:39:00Z">
        <w:r w:rsidRPr="008A32EB" w:rsidDel="0016072F">
          <w:rPr>
            <w:lang w:val="en-US"/>
          </w:rPr>
          <w:delText>raft reports for</w:delText>
        </w:r>
      </w:del>
      <w:ins w:id="13" w:author="Safoutin, Mike" w:date="2025-02-28T15:39:00Z">
        <w:r w:rsidR="0016072F">
          <w:rPr>
            <w:lang w:val="en-US"/>
          </w:rPr>
          <w:t>Results of</w:t>
        </w:r>
      </w:ins>
      <w:r w:rsidRPr="008A32EB">
        <w:rPr>
          <w:lang w:val="en-US"/>
        </w:rPr>
        <w:t xml:space="preserve"> </w:t>
      </w:r>
      <w:del w:id="14" w:author="Safoutin, Mike" w:date="2025-02-28T15:38:00Z">
        <w:r w:rsidRPr="008A32EB" w:rsidDel="0016072F">
          <w:rPr>
            <w:lang w:val="en-US"/>
          </w:rPr>
          <w:delText>the 2018 BMW 530e and the 2016 Chevy Volt, followed by final reports in March 2020. A report for the Saturn Vue was delivered in February 2020.</w:delText>
        </w:r>
      </w:del>
      <w:ins w:id="15" w:author="Safoutin, Mike" w:date="2025-02-28T15:38:00Z">
        <w:r w:rsidR="0016072F">
          <w:rPr>
            <w:lang w:val="en-US"/>
          </w:rPr>
          <w:t xml:space="preserve">this testing were </w:t>
        </w:r>
      </w:ins>
      <w:ins w:id="16" w:author="Safoutin, Mike" w:date="2025-02-28T15:39:00Z">
        <w:r w:rsidR="0016072F">
          <w:rPr>
            <w:lang w:val="en-US"/>
          </w:rPr>
          <w:t>presented and discussed in various EVE IWG meetings</w:t>
        </w:r>
      </w:ins>
      <w:ins w:id="17" w:author="Safoutin, Mike" w:date="2025-02-28T15:38:00Z">
        <w:r w:rsidR="0016072F">
          <w:rPr>
            <w:lang w:val="en-US"/>
          </w:rPr>
          <w:t>.</w:t>
        </w:r>
      </w:ins>
      <w:r w:rsidRPr="008A32EB">
        <w:rPr>
          <w:lang w:val="en-US"/>
        </w:rPr>
        <w:t xml:space="preserve"> </w:t>
      </w:r>
      <w:del w:id="18" w:author="Safoutin, Mike" w:date="2025-02-28T15:34:00Z">
        <w:r w:rsidRPr="008A32EB" w:rsidDel="0016072F">
          <w:rPr>
            <w:lang w:val="en-US"/>
          </w:rPr>
          <w:delText xml:space="preserve">As of March 2020 a draft report for the Prius Prime is awaiting completion. </w:delText>
        </w:r>
      </w:del>
    </w:p>
    <w:p w14:paraId="08A3345D" w14:textId="77777777" w:rsidR="006803E4" w:rsidRPr="008A32EB" w:rsidRDefault="006803E4" w:rsidP="006803E4">
      <w:pPr>
        <w:spacing w:after="120"/>
        <w:ind w:left="1134" w:right="1134"/>
        <w:jc w:val="both"/>
        <w:rPr>
          <w:lang w:val="en-US"/>
        </w:rPr>
      </w:pPr>
      <w:r w:rsidRPr="008A32EB">
        <w:rPr>
          <w:lang w:val="en-US"/>
        </w:rPr>
        <w:t>1</w:t>
      </w:r>
      <w:r>
        <w:rPr>
          <w:lang w:val="en-US"/>
        </w:rPr>
        <w:t>02</w:t>
      </w:r>
      <w:r w:rsidRPr="008A32EB">
        <w:rPr>
          <w:lang w:val="en-US"/>
        </w:rPr>
        <w:t>.</w:t>
      </w:r>
      <w:r w:rsidRPr="008A32EB">
        <w:rPr>
          <w:lang w:val="en-US"/>
        </w:rPr>
        <w:tab/>
        <w:t xml:space="preserve">JRC provided test results for hub </w:t>
      </w:r>
      <w:proofErr w:type="spellStart"/>
      <w:r w:rsidRPr="008A32EB">
        <w:rPr>
          <w:lang w:val="en-US"/>
        </w:rPr>
        <w:t>dyno</w:t>
      </w:r>
      <w:proofErr w:type="spellEnd"/>
      <w:r w:rsidRPr="008A32EB">
        <w:rPr>
          <w:lang w:val="en-US"/>
        </w:rPr>
        <w:t xml:space="preserve"> testing and is progressing to provide results of wheel torque </w:t>
      </w:r>
      <w:r w:rsidRPr="0021783C">
        <w:rPr>
          <w:szCs w:val="24"/>
          <w:lang w:val="en-US"/>
        </w:rPr>
        <w:t>measurements</w:t>
      </w:r>
      <w:r w:rsidRPr="008A32EB">
        <w:rPr>
          <w:lang w:val="en-US"/>
        </w:rPr>
        <w:t xml:space="preserve"> on the same vehicle.</w:t>
      </w:r>
    </w:p>
    <w:p w14:paraId="781C8622" w14:textId="77777777" w:rsidR="006803E4" w:rsidRPr="008A32EB" w:rsidRDefault="006803E4" w:rsidP="006803E4">
      <w:pPr>
        <w:spacing w:after="120"/>
        <w:ind w:left="1134" w:right="1134"/>
        <w:jc w:val="both"/>
        <w:rPr>
          <w:lang w:val="en-US"/>
        </w:rPr>
      </w:pPr>
      <w:r w:rsidRPr="008A32EB">
        <w:rPr>
          <w:lang w:val="en-US"/>
        </w:rPr>
        <w:t>1</w:t>
      </w:r>
      <w:r>
        <w:rPr>
          <w:lang w:val="en-US"/>
        </w:rPr>
        <w:t>03</w:t>
      </w:r>
      <w:r w:rsidRPr="008A32EB">
        <w:rPr>
          <w:lang w:val="en-US"/>
        </w:rPr>
        <w:t>.</w:t>
      </w:r>
      <w:r w:rsidRPr="008A32EB">
        <w:rPr>
          <w:lang w:val="en-US"/>
        </w:rPr>
        <w:tab/>
        <w:t xml:space="preserve">Throughout the test program, ECCC encountered difficulty obtaining </w:t>
      </w:r>
      <w:r w:rsidRPr="00EA4914">
        <w:rPr>
          <w:lang w:val="en-US"/>
        </w:rPr>
        <w:t xml:space="preserve">UN Regulation No. </w:t>
      </w:r>
      <w:r w:rsidRPr="00914E19">
        <w:rPr>
          <w:lang w:val="en-US"/>
        </w:rPr>
        <w:t xml:space="preserve">85 engine test results applicable to the vehicles tested. UN Regulation No. 85 results were obtained for the Toyota Prius Prime in January 2020, and for the European version of the BMW 530e in February 2020 (however, the vehicle tested was a North America vehicle for which the engine has a different torque specification). Because the Chevy Volt and the Saturn </w:t>
      </w:r>
      <w:proofErr w:type="spellStart"/>
      <w:r w:rsidRPr="00914E19">
        <w:rPr>
          <w:lang w:val="en-US"/>
        </w:rPr>
        <w:t>Vue</w:t>
      </w:r>
      <w:proofErr w:type="spellEnd"/>
      <w:r w:rsidRPr="00914E19">
        <w:rPr>
          <w:lang w:val="en-US"/>
        </w:rPr>
        <w:t xml:space="preserve"> are not EU-spec vehicles, </w:t>
      </w:r>
      <w:r>
        <w:rPr>
          <w:lang w:val="en-US"/>
        </w:rPr>
        <w:t>UN Regulation No85</w:t>
      </w:r>
      <w:r w:rsidRPr="008A32EB">
        <w:rPr>
          <w:lang w:val="en-US"/>
        </w:rPr>
        <w:t xml:space="preserve"> data was not available for these vehicles. For these reasons, TP1 could not be performed for these in exactly the manner prescribed.</w:t>
      </w:r>
    </w:p>
    <w:p w14:paraId="7952C8F3" w14:textId="77777777" w:rsidR="006803E4" w:rsidRPr="008A32EB" w:rsidRDefault="006803E4" w:rsidP="006803E4">
      <w:pPr>
        <w:spacing w:after="120"/>
        <w:ind w:left="1134" w:right="1134"/>
        <w:jc w:val="both"/>
        <w:rPr>
          <w:lang w:val="en-US"/>
        </w:rPr>
      </w:pPr>
      <w:r w:rsidRPr="008A32EB">
        <w:rPr>
          <w:lang w:val="en-US"/>
        </w:rPr>
        <w:t>1</w:t>
      </w:r>
      <w:r>
        <w:rPr>
          <w:lang w:val="en-US"/>
        </w:rPr>
        <w:t>04</w:t>
      </w:r>
      <w:r w:rsidRPr="008A32EB">
        <w:rPr>
          <w:lang w:val="en-US"/>
        </w:rPr>
        <w:t>.</w:t>
      </w:r>
      <w:r w:rsidRPr="008A32EB">
        <w:rPr>
          <w:lang w:val="en-US"/>
        </w:rPr>
        <w:tab/>
        <w:t xml:space="preserve">As for TP2 results, ECCC found that the torque and speed measurement devices gave inconsistent results and in some cases malfunctioned. There is significant doubt as to whether the TP2 </w:t>
      </w:r>
      <w:r w:rsidRPr="0021783C">
        <w:rPr>
          <w:szCs w:val="24"/>
          <w:lang w:val="en-US"/>
        </w:rPr>
        <w:t>results</w:t>
      </w:r>
      <w:r w:rsidRPr="008A32EB">
        <w:rPr>
          <w:lang w:val="en-US"/>
        </w:rPr>
        <w:t xml:space="preserve"> are valid due to these difficulties.</w:t>
      </w:r>
    </w:p>
    <w:p w14:paraId="77F40331" w14:textId="77777777" w:rsidR="006803E4" w:rsidRPr="008A32EB" w:rsidRDefault="006803E4" w:rsidP="006803E4">
      <w:pPr>
        <w:spacing w:after="120"/>
        <w:ind w:left="1134" w:right="1134"/>
        <w:jc w:val="both"/>
        <w:rPr>
          <w:lang w:val="en-US"/>
        </w:rPr>
      </w:pPr>
      <w:r w:rsidRPr="008A32EB">
        <w:rPr>
          <w:lang w:val="en-US"/>
        </w:rPr>
        <w:t>1</w:t>
      </w:r>
      <w:r>
        <w:rPr>
          <w:lang w:val="en-US"/>
        </w:rPr>
        <w:t>05</w:t>
      </w:r>
      <w:r w:rsidRPr="008A32EB">
        <w:rPr>
          <w:lang w:val="en-US"/>
        </w:rPr>
        <w:t>.</w:t>
      </w:r>
      <w:r w:rsidRPr="008A32EB">
        <w:rPr>
          <w:lang w:val="en-US"/>
        </w:rPr>
        <w:tab/>
        <w:t xml:space="preserve">Although a direct comparison between TP1 and TP2 was therefore not possible in many cases, the second phase of validation revealed valuable recommendations regarding the practicability of the procedure and recommendations for improvement. </w:t>
      </w:r>
    </w:p>
    <w:p w14:paraId="672B64D0" w14:textId="77777777" w:rsidR="006803E4" w:rsidRPr="008A32EB" w:rsidRDefault="006803E4" w:rsidP="006803E4">
      <w:pPr>
        <w:spacing w:after="120"/>
        <w:ind w:left="1134" w:right="1134"/>
        <w:jc w:val="both"/>
        <w:rPr>
          <w:lang w:val="en-US"/>
        </w:rPr>
      </w:pPr>
      <w:r w:rsidRPr="008A32EB">
        <w:rPr>
          <w:lang w:val="en-US"/>
        </w:rPr>
        <w:t>1</w:t>
      </w:r>
      <w:r>
        <w:rPr>
          <w:lang w:val="en-US"/>
        </w:rPr>
        <w:t>06</w:t>
      </w:r>
      <w:r w:rsidRPr="008A32EB">
        <w:rPr>
          <w:lang w:val="en-US"/>
        </w:rPr>
        <w:t>.</w:t>
      </w:r>
      <w:r w:rsidRPr="008A32EB">
        <w:rPr>
          <w:lang w:val="en-US"/>
        </w:rPr>
        <w:tab/>
      </w:r>
      <w:r w:rsidRPr="0021783C">
        <w:rPr>
          <w:szCs w:val="24"/>
          <w:lang w:val="en-US"/>
        </w:rPr>
        <w:t>Additionally</w:t>
      </w:r>
      <w:r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06C75CB4" w14:textId="77777777" w:rsidR="006803E4" w:rsidRPr="008A32EB" w:rsidRDefault="006803E4" w:rsidP="006803E4">
      <w:pPr>
        <w:pStyle w:val="H1G"/>
      </w:pPr>
      <w:r>
        <w:tab/>
        <w:t>C</w:t>
      </w:r>
      <w:r w:rsidRPr="008A32EB">
        <w:t>.</w:t>
      </w:r>
      <w:r w:rsidRPr="008A32EB">
        <w:tab/>
        <w:t xml:space="preserve">Technical </w:t>
      </w:r>
      <w:r>
        <w:t>r</w:t>
      </w:r>
      <w:r w:rsidRPr="008A32EB">
        <w:t>ationale and justification</w:t>
      </w:r>
    </w:p>
    <w:p w14:paraId="293C1067"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.1 describes the technical justification for the major specific differences between the procedure described in this GTR and the ISO 20762 procedure on which it was based.</w:t>
      </w:r>
    </w:p>
    <w:p w14:paraId="004DFCF0"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 xml:space="preserve">.2 provides additional discussion of the basis upon which the </w:t>
      </w:r>
      <w:r>
        <w:rPr>
          <w:lang w:val="en-US"/>
        </w:rPr>
        <w:t xml:space="preserve">IWG on </w:t>
      </w:r>
      <w:r w:rsidRPr="008A32EB">
        <w:rPr>
          <w:lang w:val="en-US"/>
        </w:rPr>
        <w:t>EVE recommends the procedure as a whole.</w:t>
      </w:r>
    </w:p>
    <w:p w14:paraId="4AED3B89" w14:textId="77777777" w:rsidR="006803E4" w:rsidRPr="008A32EB" w:rsidRDefault="006803E4" w:rsidP="006803E4">
      <w:pPr>
        <w:pStyle w:val="H23G"/>
        <w:rPr>
          <w:lang w:val="en-US"/>
        </w:rPr>
      </w:pPr>
      <w:r>
        <w:rPr>
          <w:lang w:val="en-US"/>
        </w:rPr>
        <w:tab/>
      </w:r>
      <w:r w:rsidRPr="008A32EB">
        <w:rPr>
          <w:lang w:val="en-US"/>
        </w:rPr>
        <w:t>1</w:t>
      </w:r>
      <w:r>
        <w:rPr>
          <w:lang w:val="en-US"/>
        </w:rPr>
        <w:t>.</w:t>
      </w:r>
      <w:r w:rsidRPr="008A32EB">
        <w:rPr>
          <w:lang w:val="en-US"/>
        </w:rPr>
        <w:tab/>
        <w:t>Primary differences between ISO 20762 and this GTR</w:t>
      </w:r>
    </w:p>
    <w:p w14:paraId="0A11C107" w14:textId="77777777" w:rsidR="006803E4" w:rsidRPr="002E4EAD" w:rsidRDefault="006803E4" w:rsidP="006803E4">
      <w:pPr>
        <w:pStyle w:val="H4G"/>
      </w:pPr>
      <w:r>
        <w:tab/>
        <w:t>(a)</w:t>
      </w:r>
      <w:r w:rsidRPr="002E4EAD">
        <w:tab/>
        <w:t xml:space="preserve">Some measurement accuracies aligned with </w:t>
      </w:r>
      <w:r>
        <w:t>UN GTR No. 15</w:t>
      </w:r>
    </w:p>
    <w:p w14:paraId="6626EBA1" w14:textId="77777777" w:rsidR="006803E4" w:rsidRDefault="006803E4" w:rsidP="006803E4">
      <w:pPr>
        <w:spacing w:after="120"/>
        <w:ind w:left="1134" w:right="1134"/>
        <w:jc w:val="both"/>
      </w:pPr>
      <w:r>
        <w:rPr>
          <w:lang w:val="en-US"/>
        </w:rPr>
        <w:t>107</w:t>
      </w:r>
      <w:r w:rsidRPr="008A32EB">
        <w:rPr>
          <w:lang w:val="en-US"/>
        </w:rPr>
        <w:t>.</w:t>
      </w:r>
      <w:r w:rsidRPr="008A32EB">
        <w:rPr>
          <w:lang w:val="en-US"/>
        </w:rPr>
        <w:tab/>
      </w:r>
      <w:r w:rsidRPr="008A32EB">
        <w:t xml:space="preserve">A primary anticipated use for the test procedure is for determining a system power for the purpose of classification and downscaling under the WLTP test procedure defined in </w:t>
      </w:r>
      <w:r>
        <w:t>UN GTR No. 15</w:t>
      </w:r>
      <w:r w:rsidRPr="008A32EB">
        <w:t xml:space="preserve">. In a few cases where requirements stated under ISO 20762 varied from </w:t>
      </w:r>
      <w:r>
        <w:lastRenderedPageBreak/>
        <w:t>UN GTR No. 15</w:t>
      </w:r>
      <w:r w:rsidRPr="008A32EB">
        <w:t xml:space="preserve"> they were aligned with </w:t>
      </w:r>
      <w:r>
        <w:t>UN GTR No. 15</w:t>
      </w:r>
      <w:r w:rsidRPr="008A32EB">
        <w:t xml:space="preserve">, as can be seen in </w:t>
      </w:r>
      <w:r>
        <w:t xml:space="preserve">paragraph </w:t>
      </w:r>
      <w:r>
        <w:rPr>
          <w:szCs w:val="24"/>
        </w:rPr>
        <w:t>5.2.</w:t>
      </w:r>
      <w:r w:rsidRPr="008A32EB">
        <w:t xml:space="preserve"> </w:t>
      </w:r>
      <w:proofErr w:type="gramStart"/>
      <w:r w:rsidRPr="008A32EB">
        <w:t>of</w:t>
      </w:r>
      <w:proofErr w:type="gramEnd"/>
      <w:r w:rsidRPr="008A32EB">
        <w:t xml:space="preserve"> this GTR and summarized in </w:t>
      </w:r>
      <w:r w:rsidRPr="008A32EB">
        <w:rPr>
          <w:bCs/>
          <w:lang w:eastAsia="de-DE"/>
        </w:rPr>
        <w:t xml:space="preserve">Table </w:t>
      </w:r>
      <w:r>
        <w:rPr>
          <w:bCs/>
          <w:noProof/>
          <w:lang w:eastAsia="de-DE"/>
        </w:rPr>
        <w:t>1</w:t>
      </w:r>
      <w:r w:rsidRPr="008A32EB">
        <w:t xml:space="preserve"> below. </w:t>
      </w:r>
    </w:p>
    <w:p w14:paraId="7E2A6144" w14:textId="77777777" w:rsidR="006803E4" w:rsidRDefault="006803E4" w:rsidP="006803E4">
      <w:pPr>
        <w:keepNext/>
        <w:keepLines/>
        <w:ind w:left="1134"/>
      </w:pPr>
    </w:p>
    <w:p w14:paraId="3AE26F7B" w14:textId="77777777" w:rsidR="006803E4" w:rsidRDefault="006803E4" w:rsidP="006803E4">
      <w:pPr>
        <w:keepNext/>
        <w:keepLines/>
        <w:ind w:left="1134"/>
      </w:pPr>
      <w:r>
        <w:t>Table 1</w:t>
      </w:r>
    </w:p>
    <w:p w14:paraId="1BDB8C3D" w14:textId="77777777" w:rsidR="006803E4" w:rsidRPr="008A32EB" w:rsidRDefault="006803E4" w:rsidP="006803E4">
      <w:pPr>
        <w:keepNext/>
        <w:keepLines/>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6803E4" w:rsidRPr="00F46CB7" w14:paraId="35C591D2" w14:textId="77777777" w:rsidTr="007A46CA">
        <w:trPr>
          <w:tblHeader/>
        </w:trPr>
        <w:tc>
          <w:tcPr>
            <w:tcW w:w="2626" w:type="dxa"/>
            <w:tcBorders>
              <w:top w:val="single" w:sz="4" w:space="0" w:color="auto"/>
              <w:bottom w:val="single" w:sz="12" w:space="0" w:color="auto"/>
            </w:tcBorders>
            <w:shd w:val="clear" w:color="auto" w:fill="auto"/>
            <w:vAlign w:val="bottom"/>
            <w:hideMark/>
          </w:tcPr>
          <w:p w14:paraId="509FCFBC" w14:textId="77777777" w:rsidR="006803E4" w:rsidRPr="00F46CB7" w:rsidRDefault="006803E4" w:rsidP="007A46CA">
            <w:pPr>
              <w:keepNext/>
              <w:keepLines/>
              <w:spacing w:before="80" w:after="80" w:line="200" w:lineRule="exact"/>
              <w:ind w:right="113"/>
              <w:rPr>
                <w:i/>
                <w:sz w:val="16"/>
              </w:rPr>
            </w:pPr>
            <w:r w:rsidRPr="00F46CB7">
              <w:rPr>
                <w:i/>
                <w:sz w:val="16"/>
              </w:rPr>
              <w:t>Measurement item</w:t>
            </w:r>
          </w:p>
        </w:tc>
        <w:tc>
          <w:tcPr>
            <w:tcW w:w="2017" w:type="dxa"/>
            <w:tcBorders>
              <w:top w:val="single" w:sz="4" w:space="0" w:color="auto"/>
              <w:bottom w:val="single" w:sz="12" w:space="0" w:color="auto"/>
            </w:tcBorders>
            <w:shd w:val="clear" w:color="auto" w:fill="auto"/>
            <w:vAlign w:val="bottom"/>
            <w:hideMark/>
          </w:tcPr>
          <w:p w14:paraId="1DF13564" w14:textId="77777777" w:rsidR="006803E4" w:rsidRPr="00F46CB7" w:rsidRDefault="006803E4" w:rsidP="007A46CA">
            <w:pPr>
              <w:keepNext/>
              <w:keepLines/>
              <w:spacing w:before="80" w:after="80" w:line="200" w:lineRule="exact"/>
              <w:ind w:right="113"/>
              <w:rPr>
                <w:i/>
                <w:sz w:val="16"/>
              </w:rPr>
            </w:pPr>
            <w:r w:rsidRPr="00F46CB7">
              <w:rPr>
                <w:i/>
                <w:sz w:val="16"/>
              </w:rPr>
              <w:t>ISO 20762</w:t>
            </w:r>
          </w:p>
        </w:tc>
        <w:tc>
          <w:tcPr>
            <w:tcW w:w="2727" w:type="dxa"/>
            <w:tcBorders>
              <w:top w:val="single" w:sz="4" w:space="0" w:color="auto"/>
              <w:bottom w:val="single" w:sz="12" w:space="0" w:color="auto"/>
            </w:tcBorders>
            <w:shd w:val="clear" w:color="auto" w:fill="auto"/>
            <w:vAlign w:val="bottom"/>
            <w:hideMark/>
          </w:tcPr>
          <w:p w14:paraId="499A0BDA" w14:textId="77777777" w:rsidR="006803E4" w:rsidRPr="00F46CB7" w:rsidRDefault="006803E4" w:rsidP="007A46CA">
            <w:pPr>
              <w:keepNext/>
              <w:keepLines/>
              <w:spacing w:before="80" w:after="80" w:line="200" w:lineRule="exact"/>
              <w:ind w:right="113"/>
              <w:rPr>
                <w:i/>
                <w:sz w:val="16"/>
              </w:rPr>
            </w:pPr>
            <w:r>
              <w:rPr>
                <w:i/>
                <w:sz w:val="16"/>
              </w:rPr>
              <w:t>UN GTR No. 15</w:t>
            </w:r>
            <w:r w:rsidRPr="00F46CB7">
              <w:rPr>
                <w:i/>
                <w:sz w:val="16"/>
              </w:rPr>
              <w:t xml:space="preserve"> and this GTR</w:t>
            </w:r>
          </w:p>
        </w:tc>
      </w:tr>
      <w:tr w:rsidR="006803E4" w:rsidRPr="00F46CB7" w14:paraId="1FF264D0" w14:textId="77777777" w:rsidTr="007A46CA">
        <w:trPr>
          <w:trHeight w:hRule="exact" w:val="113"/>
        </w:trPr>
        <w:tc>
          <w:tcPr>
            <w:tcW w:w="2626" w:type="dxa"/>
            <w:tcBorders>
              <w:top w:val="single" w:sz="12" w:space="0" w:color="auto"/>
            </w:tcBorders>
            <w:shd w:val="clear" w:color="auto" w:fill="auto"/>
          </w:tcPr>
          <w:p w14:paraId="77780724" w14:textId="77777777" w:rsidR="006803E4" w:rsidRPr="00F46CB7" w:rsidRDefault="006803E4" w:rsidP="007A46CA">
            <w:pPr>
              <w:keepNext/>
              <w:keepLines/>
              <w:spacing w:before="40" w:after="120"/>
              <w:ind w:right="113"/>
            </w:pPr>
          </w:p>
        </w:tc>
        <w:tc>
          <w:tcPr>
            <w:tcW w:w="2017" w:type="dxa"/>
            <w:tcBorders>
              <w:top w:val="single" w:sz="12" w:space="0" w:color="auto"/>
            </w:tcBorders>
            <w:shd w:val="clear" w:color="auto" w:fill="auto"/>
          </w:tcPr>
          <w:p w14:paraId="52B6F8D2" w14:textId="77777777" w:rsidR="006803E4" w:rsidRPr="00F46CB7" w:rsidRDefault="006803E4" w:rsidP="007A46CA">
            <w:pPr>
              <w:keepNext/>
              <w:keepLines/>
              <w:spacing w:before="40" w:after="120"/>
              <w:ind w:right="113"/>
            </w:pPr>
          </w:p>
        </w:tc>
        <w:tc>
          <w:tcPr>
            <w:tcW w:w="2727" w:type="dxa"/>
            <w:tcBorders>
              <w:top w:val="single" w:sz="12" w:space="0" w:color="auto"/>
            </w:tcBorders>
            <w:shd w:val="clear" w:color="auto" w:fill="auto"/>
          </w:tcPr>
          <w:p w14:paraId="50747D29" w14:textId="77777777" w:rsidR="006803E4" w:rsidRPr="00F46CB7" w:rsidRDefault="006803E4" w:rsidP="007A46CA">
            <w:pPr>
              <w:keepNext/>
              <w:keepLines/>
              <w:spacing w:before="40" w:after="120"/>
              <w:ind w:right="113"/>
            </w:pPr>
          </w:p>
        </w:tc>
      </w:tr>
      <w:tr w:rsidR="006803E4" w:rsidRPr="00F46CB7" w14:paraId="2FF6D3CB" w14:textId="77777777" w:rsidTr="007A46CA">
        <w:tc>
          <w:tcPr>
            <w:tcW w:w="2626" w:type="dxa"/>
            <w:shd w:val="clear" w:color="auto" w:fill="auto"/>
            <w:hideMark/>
          </w:tcPr>
          <w:p w14:paraId="31124E03" w14:textId="77777777" w:rsidR="006803E4" w:rsidRPr="00F46CB7" w:rsidRDefault="006803E4" w:rsidP="007A46CA">
            <w:pPr>
              <w:keepNext/>
              <w:keepLines/>
              <w:spacing w:before="40" w:after="120"/>
              <w:ind w:right="113"/>
            </w:pPr>
            <w:r w:rsidRPr="00F46CB7">
              <w:t>Electrical voltage</w:t>
            </w:r>
          </w:p>
        </w:tc>
        <w:tc>
          <w:tcPr>
            <w:tcW w:w="2017" w:type="dxa"/>
            <w:shd w:val="clear" w:color="auto" w:fill="auto"/>
            <w:hideMark/>
          </w:tcPr>
          <w:p w14:paraId="2647A9C0" w14:textId="77777777" w:rsidR="006803E4" w:rsidRPr="00F46CB7" w:rsidRDefault="006803E4" w:rsidP="007A46CA">
            <w:pPr>
              <w:keepNext/>
              <w:keepLines/>
              <w:spacing w:before="40" w:after="120"/>
              <w:ind w:right="113"/>
            </w:pPr>
            <w:r w:rsidRPr="00F46CB7">
              <w:t>±0.5 %</w:t>
            </w:r>
          </w:p>
        </w:tc>
        <w:tc>
          <w:tcPr>
            <w:tcW w:w="2727" w:type="dxa"/>
            <w:shd w:val="clear" w:color="auto" w:fill="auto"/>
            <w:hideMark/>
          </w:tcPr>
          <w:p w14:paraId="2647EA5E" w14:textId="77777777" w:rsidR="006803E4" w:rsidRPr="00F46CB7" w:rsidRDefault="006803E4" w:rsidP="007A46CA">
            <w:pPr>
              <w:keepNext/>
              <w:keepLines/>
              <w:spacing w:before="40" w:after="120"/>
              <w:ind w:right="113"/>
            </w:pPr>
            <w:r w:rsidRPr="00F46CB7">
              <w:rPr>
                <w:lang w:val="en-US"/>
              </w:rPr>
              <w:t>±0.3 % FSD or ±1 % of reading</w:t>
            </w:r>
          </w:p>
        </w:tc>
      </w:tr>
      <w:tr w:rsidR="006803E4" w:rsidRPr="00F46CB7" w14:paraId="2B399F8C" w14:textId="77777777" w:rsidTr="007A46CA">
        <w:tc>
          <w:tcPr>
            <w:tcW w:w="2626" w:type="dxa"/>
            <w:shd w:val="clear" w:color="auto" w:fill="auto"/>
            <w:hideMark/>
          </w:tcPr>
          <w:p w14:paraId="2B27DCB4" w14:textId="77777777" w:rsidR="006803E4" w:rsidRPr="00F46CB7" w:rsidRDefault="006803E4" w:rsidP="007A46CA">
            <w:pPr>
              <w:keepNext/>
              <w:keepLines/>
              <w:spacing w:before="40" w:after="120"/>
              <w:ind w:right="113"/>
            </w:pPr>
            <w:r w:rsidRPr="00F46CB7">
              <w:t>Electrical current</w:t>
            </w:r>
          </w:p>
        </w:tc>
        <w:tc>
          <w:tcPr>
            <w:tcW w:w="2017" w:type="dxa"/>
            <w:shd w:val="clear" w:color="auto" w:fill="auto"/>
            <w:hideMark/>
          </w:tcPr>
          <w:p w14:paraId="334AA395" w14:textId="77777777" w:rsidR="006803E4" w:rsidRPr="00F46CB7" w:rsidRDefault="006803E4" w:rsidP="007A46CA">
            <w:pPr>
              <w:keepNext/>
              <w:keepLines/>
              <w:spacing w:before="40" w:after="120"/>
              <w:ind w:right="113"/>
            </w:pPr>
            <w:r w:rsidRPr="00F46CB7">
              <w:t>±0.5 %</w:t>
            </w:r>
          </w:p>
        </w:tc>
        <w:tc>
          <w:tcPr>
            <w:tcW w:w="2727" w:type="dxa"/>
            <w:shd w:val="clear" w:color="auto" w:fill="auto"/>
            <w:hideMark/>
          </w:tcPr>
          <w:p w14:paraId="51725BD3" w14:textId="77777777" w:rsidR="006803E4" w:rsidRPr="00F46CB7" w:rsidRDefault="006803E4" w:rsidP="007A46CA">
            <w:pPr>
              <w:keepNext/>
              <w:keepLines/>
              <w:spacing w:before="40" w:after="120"/>
              <w:ind w:right="113"/>
            </w:pPr>
            <w:r w:rsidRPr="00F46CB7">
              <w:rPr>
                <w:lang w:val="en-US"/>
              </w:rPr>
              <w:t>±0.3 % FSD or ±1 % of reading</w:t>
            </w:r>
          </w:p>
        </w:tc>
      </w:tr>
      <w:tr w:rsidR="006803E4" w:rsidRPr="00F46CB7" w14:paraId="5E3DAC03" w14:textId="77777777" w:rsidTr="007A46CA">
        <w:tc>
          <w:tcPr>
            <w:tcW w:w="2626" w:type="dxa"/>
            <w:shd w:val="clear" w:color="auto" w:fill="auto"/>
            <w:hideMark/>
          </w:tcPr>
          <w:p w14:paraId="5CAA74EE" w14:textId="77777777" w:rsidR="006803E4" w:rsidRPr="00F46CB7" w:rsidRDefault="006803E4" w:rsidP="007A46CA">
            <w:pPr>
              <w:keepNext/>
              <w:keepLines/>
              <w:spacing w:before="40" w:after="120"/>
              <w:ind w:right="113"/>
            </w:pPr>
            <w:r w:rsidRPr="00F46CB7">
              <w:t>Room temperature</w:t>
            </w:r>
          </w:p>
        </w:tc>
        <w:tc>
          <w:tcPr>
            <w:tcW w:w="2017" w:type="dxa"/>
            <w:shd w:val="clear" w:color="auto" w:fill="auto"/>
            <w:hideMark/>
          </w:tcPr>
          <w:p w14:paraId="1254BBB6" w14:textId="77777777" w:rsidR="006803E4" w:rsidRPr="00F46CB7" w:rsidRDefault="006803E4" w:rsidP="007A46CA">
            <w:pPr>
              <w:keepNext/>
              <w:keepLines/>
              <w:spacing w:before="40" w:after="120"/>
              <w:ind w:right="113"/>
            </w:pPr>
            <w:r w:rsidRPr="00F46CB7">
              <w:t xml:space="preserve">±2 </w:t>
            </w:r>
            <w:r w:rsidRPr="00F46CB7">
              <w:rPr>
                <w:lang w:val="en-US"/>
              </w:rPr>
              <w:t>°C</w:t>
            </w:r>
          </w:p>
        </w:tc>
        <w:tc>
          <w:tcPr>
            <w:tcW w:w="2727" w:type="dxa"/>
            <w:shd w:val="clear" w:color="auto" w:fill="auto"/>
            <w:hideMark/>
          </w:tcPr>
          <w:p w14:paraId="57B1E226" w14:textId="77777777" w:rsidR="006803E4" w:rsidRPr="00F46CB7" w:rsidRDefault="006803E4" w:rsidP="007A46CA">
            <w:pPr>
              <w:keepNext/>
              <w:keepLines/>
              <w:spacing w:before="40" w:after="120"/>
              <w:ind w:right="113"/>
            </w:pPr>
            <w:r w:rsidRPr="00F46CB7">
              <w:rPr>
                <w:lang w:val="en-US"/>
              </w:rPr>
              <w:t>±1 °C</w:t>
            </w:r>
          </w:p>
        </w:tc>
      </w:tr>
      <w:tr w:rsidR="006803E4" w:rsidRPr="00F46CB7" w14:paraId="10DB2F84" w14:textId="77777777" w:rsidTr="007A46CA">
        <w:tc>
          <w:tcPr>
            <w:tcW w:w="2626" w:type="dxa"/>
            <w:tcBorders>
              <w:bottom w:val="single" w:sz="12" w:space="0" w:color="auto"/>
            </w:tcBorders>
            <w:shd w:val="clear" w:color="auto" w:fill="auto"/>
            <w:hideMark/>
          </w:tcPr>
          <w:p w14:paraId="7EFCD19E" w14:textId="77777777" w:rsidR="006803E4" w:rsidRPr="00F46CB7" w:rsidRDefault="006803E4" w:rsidP="007A46CA">
            <w:pPr>
              <w:keepNext/>
              <w:keepLines/>
              <w:spacing w:before="40" w:after="120"/>
              <w:ind w:right="113"/>
            </w:pPr>
            <w:r w:rsidRPr="00F46CB7">
              <w:t>Dynamometer speed</w:t>
            </w:r>
          </w:p>
        </w:tc>
        <w:tc>
          <w:tcPr>
            <w:tcW w:w="2017" w:type="dxa"/>
            <w:tcBorders>
              <w:bottom w:val="single" w:sz="12" w:space="0" w:color="auto"/>
            </w:tcBorders>
            <w:shd w:val="clear" w:color="auto" w:fill="auto"/>
            <w:hideMark/>
          </w:tcPr>
          <w:p w14:paraId="44029522" w14:textId="77777777" w:rsidR="006803E4" w:rsidRPr="00F46CB7" w:rsidRDefault="006803E4" w:rsidP="007A46CA">
            <w:pPr>
              <w:keepNext/>
              <w:keepLines/>
              <w:spacing w:before="40" w:after="120"/>
              <w:ind w:right="113"/>
            </w:pPr>
            <w:r w:rsidRPr="00F46CB7">
              <w:t>±0.5 km/h or ±1 %, whichever is greater</w:t>
            </w:r>
          </w:p>
        </w:tc>
        <w:tc>
          <w:tcPr>
            <w:tcW w:w="2727" w:type="dxa"/>
            <w:tcBorders>
              <w:bottom w:val="single" w:sz="12" w:space="0" w:color="auto"/>
            </w:tcBorders>
            <w:shd w:val="clear" w:color="auto" w:fill="auto"/>
            <w:hideMark/>
          </w:tcPr>
          <w:p w14:paraId="32200135" w14:textId="77777777" w:rsidR="006803E4" w:rsidRPr="00F46CB7" w:rsidRDefault="006803E4" w:rsidP="007A46CA">
            <w:pPr>
              <w:keepNext/>
              <w:keepLines/>
              <w:spacing w:before="40" w:after="120"/>
              <w:ind w:right="113"/>
            </w:pPr>
            <w:r w:rsidRPr="00F46CB7">
              <w:rPr>
                <w:lang w:val="en-US"/>
              </w:rPr>
              <w:t>±0.2 km/h</w:t>
            </w:r>
          </w:p>
        </w:tc>
      </w:tr>
    </w:tbl>
    <w:p w14:paraId="43BA8596" w14:textId="77777777" w:rsidR="006803E4" w:rsidRPr="002E4EAD" w:rsidRDefault="006803E4" w:rsidP="006803E4">
      <w:pPr>
        <w:pStyle w:val="H4G"/>
      </w:pPr>
      <w:r>
        <w:tab/>
        <w:t>(b)</w:t>
      </w:r>
      <w:r w:rsidRPr="002E4EAD">
        <w:tab/>
        <w:t>Manufacturer to provide verifiable K factor(s)</w:t>
      </w:r>
    </w:p>
    <w:p w14:paraId="65A3B2E4" w14:textId="77777777" w:rsidR="006803E4" w:rsidRPr="008A32EB" w:rsidRDefault="006803E4" w:rsidP="006803E4">
      <w:pPr>
        <w:spacing w:after="120"/>
        <w:ind w:left="1134" w:right="1134"/>
        <w:jc w:val="both"/>
        <w:rPr>
          <w:lang w:val="en-US"/>
        </w:rPr>
      </w:pPr>
      <w:r w:rsidRPr="008A32EB">
        <w:rPr>
          <w:lang w:val="en-US"/>
        </w:rPr>
        <w:t>1</w:t>
      </w:r>
      <w:r>
        <w:rPr>
          <w:lang w:val="en-US"/>
        </w:rPr>
        <w:t>08</w:t>
      </w:r>
      <w:r w:rsidRPr="008A32EB">
        <w:rPr>
          <w:lang w:val="en-US"/>
        </w:rPr>
        <w:t>.</w:t>
      </w:r>
      <w:r w:rsidRPr="008A32EB">
        <w:rPr>
          <w:lang w:val="en-US"/>
        </w:rPr>
        <w:tab/>
      </w:r>
      <w:r w:rsidRPr="008A32EB">
        <w:t xml:space="preserve">ISO 20762 allows for K factors to be provided by the manufacturer. It also provides default K factors that could be used as needed. The </w:t>
      </w:r>
      <w:r>
        <w:t>IWG on EVE</w:t>
      </w:r>
      <w:r w:rsidRPr="008A32EB">
        <w:t xml:space="preserve"> noted that no fixed default K factor could be expected to be equally accurate for all vehicles, and so the use of default factors could contribute to variation between TP1 and TP2. </w:t>
      </w:r>
    </w:p>
    <w:p w14:paraId="5412C824" w14:textId="77777777" w:rsidR="006803E4" w:rsidRPr="008A32EB" w:rsidRDefault="006803E4" w:rsidP="006803E4">
      <w:pPr>
        <w:spacing w:after="120"/>
        <w:ind w:left="1134" w:right="1134"/>
        <w:jc w:val="both"/>
        <w:rPr>
          <w:lang w:val="en-US"/>
        </w:rPr>
      </w:pPr>
      <w:r w:rsidRPr="008A32EB">
        <w:rPr>
          <w:lang w:val="en-US"/>
        </w:rPr>
        <w:t>1</w:t>
      </w:r>
      <w:r>
        <w:rPr>
          <w:lang w:val="en-US"/>
        </w:rPr>
        <w:t>09</w:t>
      </w:r>
      <w:r w:rsidRPr="008A32EB">
        <w:rPr>
          <w:lang w:val="en-US"/>
        </w:rPr>
        <w:t>.</w:t>
      </w:r>
      <w:r w:rsidRPr="008A32EB">
        <w:rPr>
          <w:lang w:val="en-US"/>
        </w:rPr>
        <w:tab/>
      </w:r>
      <w:r w:rsidRPr="008A32EB">
        <w:t xml:space="preserve">Unlike ISO 20762, this GTR is likely to be applied in the context of type approval or certification. </w:t>
      </w:r>
      <w:r w:rsidRPr="0021783C">
        <w:rPr>
          <w:szCs w:val="24"/>
          <w:lang w:val="en-US"/>
        </w:rPr>
        <w:t>In</w:t>
      </w:r>
      <w:r w:rsidRPr="008A32EB">
        <w:t xml:space="preserve"> this context, it is likely that there will be sufficient manufacturer cooperation to prevent the need to assume a default K factor.</w:t>
      </w:r>
    </w:p>
    <w:p w14:paraId="6F94FBD2" w14:textId="77777777" w:rsidR="006803E4" w:rsidRPr="008A32EB" w:rsidRDefault="006803E4" w:rsidP="006803E4">
      <w:pPr>
        <w:spacing w:after="120"/>
        <w:ind w:left="1134" w:right="1134"/>
        <w:jc w:val="both"/>
        <w:rPr>
          <w:lang w:val="en-US"/>
        </w:rPr>
      </w:pPr>
      <w:r w:rsidRPr="008A32EB">
        <w:rPr>
          <w:lang w:val="en-US"/>
        </w:rPr>
        <w:t>1</w:t>
      </w:r>
      <w:r>
        <w:rPr>
          <w:lang w:val="en-US"/>
        </w:rPr>
        <w:t>10</w:t>
      </w:r>
      <w:r w:rsidRPr="008A32EB">
        <w:rPr>
          <w:lang w:val="en-US"/>
        </w:rPr>
        <w:t>.</w:t>
      </w:r>
      <w:r w:rsidRPr="008A32EB">
        <w:rPr>
          <w:lang w:val="en-US"/>
        </w:rPr>
        <w:tab/>
      </w:r>
      <w:r w:rsidRPr="008A32EB">
        <w:t xml:space="preserve">This GTR therefore requires the manufacturer to provide verifiable K factor(s) in all cases, as </w:t>
      </w:r>
      <w:r w:rsidRPr="0021783C">
        <w:rPr>
          <w:szCs w:val="24"/>
          <w:lang w:val="en-US"/>
        </w:rPr>
        <w:t>described</w:t>
      </w:r>
      <w:r w:rsidRPr="008A32EB">
        <w:t xml:space="preserve"> at </w:t>
      </w:r>
      <w:r>
        <w:t xml:space="preserve">paragraph </w:t>
      </w:r>
      <w:r>
        <w:rPr>
          <w:szCs w:val="24"/>
        </w:rPr>
        <w:t>6.1.1.2</w:t>
      </w:r>
      <w:r w:rsidRPr="008A32EB">
        <w:rPr>
          <w:szCs w:val="24"/>
        </w:rPr>
        <w:t xml:space="preserve">. </w:t>
      </w:r>
      <w:r w:rsidRPr="008A32EB">
        <w:t xml:space="preserve">Determination and verification of the provided K factor(s) can be performed through applicable test standards or other methods as described in </w:t>
      </w:r>
      <w:r>
        <w:t xml:space="preserve">paragraph </w:t>
      </w:r>
      <w:r w:rsidRPr="008A32EB">
        <w:t>6.1.1.2.</w:t>
      </w:r>
    </w:p>
    <w:p w14:paraId="418D92F6" w14:textId="77777777" w:rsidR="006803E4" w:rsidRPr="002E4EAD" w:rsidRDefault="006803E4" w:rsidP="006803E4">
      <w:pPr>
        <w:pStyle w:val="H4G"/>
      </w:pPr>
      <w:r>
        <w:tab/>
        <w:t>(c)</w:t>
      </w:r>
      <w:r w:rsidRPr="002E4EAD">
        <w:tab/>
        <w:t>TP2 to utilize torque and speed sensors or hub dynamometer</w:t>
      </w:r>
    </w:p>
    <w:p w14:paraId="6F4BC1F4" w14:textId="77777777" w:rsidR="006803E4" w:rsidRPr="008A32EB" w:rsidRDefault="006803E4" w:rsidP="006803E4">
      <w:pPr>
        <w:spacing w:after="120"/>
        <w:ind w:left="1134" w:right="1134"/>
        <w:jc w:val="both"/>
        <w:rPr>
          <w:lang w:val="en-US"/>
        </w:rPr>
      </w:pPr>
      <w:r w:rsidRPr="008A32EB">
        <w:rPr>
          <w:lang w:val="en-US"/>
        </w:rPr>
        <w:t>1</w:t>
      </w:r>
      <w:r>
        <w:rPr>
          <w:lang w:val="en-US"/>
        </w:rPr>
        <w:t>11</w:t>
      </w:r>
      <w:r w:rsidRPr="008A32EB">
        <w:rPr>
          <w:lang w:val="en-US"/>
        </w:rPr>
        <w:t>.</w:t>
      </w:r>
      <w:r w:rsidRPr="008A32EB">
        <w:rPr>
          <w:lang w:val="en-US"/>
        </w:rPr>
        <w:tab/>
      </w:r>
      <w:r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Pr="0021783C">
        <w:rPr>
          <w:szCs w:val="24"/>
          <w:lang w:val="en-US"/>
        </w:rPr>
        <w:t>losses</w:t>
      </w:r>
      <w:r w:rsidRPr="008A32EB">
        <w:t xml:space="preserve"> in the tires are to be accounted for. A specific method for determining the losses is not provided.</w:t>
      </w:r>
    </w:p>
    <w:p w14:paraId="485C9EA2" w14:textId="77777777" w:rsidR="006803E4" w:rsidRPr="008A32EB" w:rsidRDefault="006803E4" w:rsidP="006803E4">
      <w:pPr>
        <w:spacing w:after="120"/>
        <w:ind w:left="1134" w:right="1134"/>
        <w:jc w:val="both"/>
        <w:rPr>
          <w:lang w:val="en-US"/>
        </w:rPr>
      </w:pPr>
      <w:r w:rsidRPr="008A32EB">
        <w:rPr>
          <w:lang w:val="en-US"/>
        </w:rPr>
        <w:t>1</w:t>
      </w:r>
      <w:r>
        <w:rPr>
          <w:lang w:val="en-US"/>
        </w:rPr>
        <w:t>12</w:t>
      </w:r>
      <w:r w:rsidRPr="008A32EB">
        <w:rPr>
          <w:lang w:val="en-US"/>
        </w:rPr>
        <w:t>.</w:t>
      </w:r>
      <w:r w:rsidRPr="008A32EB">
        <w:rPr>
          <w:lang w:val="en-US"/>
        </w:rPr>
        <w:tab/>
      </w:r>
      <w:r w:rsidRPr="008A32EB">
        <w:t>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due to the effect of the tie down method (usually tensioned straps or chains, or rigid restraints). Tire slippage under maximum power may be difficult to eliminate, and can add losses that are difficult to quantify.</w:t>
      </w:r>
    </w:p>
    <w:p w14:paraId="243E8365" w14:textId="77777777" w:rsidR="006803E4" w:rsidRPr="008A32EB" w:rsidRDefault="006803E4" w:rsidP="006803E4">
      <w:pPr>
        <w:spacing w:after="120"/>
        <w:ind w:left="1134" w:right="1134"/>
        <w:jc w:val="both"/>
        <w:rPr>
          <w:lang w:val="en-US"/>
        </w:rPr>
      </w:pPr>
      <w:r w:rsidRPr="008A32EB">
        <w:rPr>
          <w:lang w:val="en-US"/>
        </w:rPr>
        <w:t>1</w:t>
      </w:r>
      <w:r>
        <w:rPr>
          <w:lang w:val="en-US"/>
        </w:rPr>
        <w:t>13</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removes the option for dynamometer roller measurements for TP2, and adds a new option to use a hub dynamometer on each powered axle as described at </w:t>
      </w:r>
      <w:r>
        <w:t>paragraph 6.1.2.2.</w:t>
      </w:r>
      <w:r w:rsidRPr="008A32EB">
        <w:t xml:space="preserve"> </w:t>
      </w:r>
      <w:proofErr w:type="gramStart"/>
      <w:r w:rsidRPr="008A32EB">
        <w:t>of</w:t>
      </w:r>
      <w:proofErr w:type="gramEnd"/>
      <w:r w:rsidRPr="008A32EB">
        <w:t xml:space="preserve"> this GTR.</w:t>
      </w:r>
    </w:p>
    <w:p w14:paraId="0D438BAB" w14:textId="77777777" w:rsidR="006803E4" w:rsidRPr="002E4EAD" w:rsidRDefault="006803E4" w:rsidP="006803E4">
      <w:pPr>
        <w:pStyle w:val="H4G"/>
      </w:pPr>
      <w:r>
        <w:tab/>
        <w:t>(d)</w:t>
      </w:r>
      <w:r w:rsidRPr="002E4EAD">
        <w:tab/>
        <w:t>TP1 to include measurement of fuel flow rate</w:t>
      </w:r>
    </w:p>
    <w:p w14:paraId="7351C7A8" w14:textId="77777777" w:rsidR="006803E4" w:rsidRPr="008A32EB" w:rsidRDefault="006803E4" w:rsidP="006803E4">
      <w:pPr>
        <w:spacing w:after="120"/>
        <w:ind w:left="1134" w:right="1134"/>
        <w:jc w:val="both"/>
        <w:rPr>
          <w:lang w:val="en-US"/>
        </w:rPr>
      </w:pPr>
      <w:r w:rsidRPr="008A32EB">
        <w:rPr>
          <w:lang w:val="en-US"/>
        </w:rPr>
        <w:t>1</w:t>
      </w:r>
      <w:r>
        <w:rPr>
          <w:lang w:val="en-US"/>
        </w:rPr>
        <w:t>14</w:t>
      </w:r>
      <w:r w:rsidRPr="008A32EB">
        <w:rPr>
          <w:lang w:val="en-US"/>
        </w:rPr>
        <w:t>.</w:t>
      </w:r>
      <w:r w:rsidRPr="008A32EB">
        <w:rPr>
          <w:lang w:val="en-US"/>
        </w:rPr>
        <w:tab/>
      </w:r>
      <w:r w:rsidRPr="008A32EB">
        <w:t xml:space="preserve">ISO 20762 required measurement of intake manifold pressure for verification of engine power </w:t>
      </w:r>
      <w:r w:rsidRPr="0021783C">
        <w:rPr>
          <w:szCs w:val="24"/>
          <w:lang w:val="en-US"/>
        </w:rPr>
        <w:t>by</w:t>
      </w:r>
      <w:r w:rsidRPr="008A32EB">
        <w:t xml:space="preserve"> reference to ISO 1585 test conditions. Measurement of fuel flow rate is only required if the confirmation of air fuel ratio according to ISO 1585 is necessary. </w:t>
      </w:r>
    </w:p>
    <w:p w14:paraId="23655C23" w14:textId="77777777" w:rsidR="006803E4" w:rsidRPr="008A32EB" w:rsidRDefault="006803E4" w:rsidP="006803E4">
      <w:pPr>
        <w:spacing w:after="120"/>
        <w:ind w:left="1134" w:right="1134"/>
        <w:jc w:val="both"/>
        <w:rPr>
          <w:lang w:val="en-US"/>
        </w:rPr>
      </w:pPr>
      <w:r w:rsidRPr="008A32EB">
        <w:rPr>
          <w:lang w:val="en-US"/>
        </w:rPr>
        <w:t>1</w:t>
      </w:r>
      <w:r>
        <w:rPr>
          <w:lang w:val="en-US"/>
        </w:rPr>
        <w:t>15</w:t>
      </w:r>
      <w:r w:rsidRPr="008A32EB">
        <w:rPr>
          <w:lang w:val="en-US"/>
        </w:rPr>
        <w:t>.</w:t>
      </w:r>
      <w:r w:rsidRPr="008A32EB">
        <w:rPr>
          <w:lang w:val="en-US"/>
        </w:rPr>
        <w:tab/>
      </w:r>
      <w:r w:rsidRPr="008A32EB">
        <w:t xml:space="preserve">Experts in the IWG indicated that intake manifold pressure may be insufficient to verify ISO </w:t>
      </w:r>
      <w:r w:rsidRPr="0021783C">
        <w:rPr>
          <w:szCs w:val="24"/>
          <w:lang w:val="en-US"/>
        </w:rPr>
        <w:t>1585</w:t>
      </w:r>
      <w:r w:rsidRPr="008A32EB">
        <w:t xml:space="preserve"> test conditions especially considering variable atmospheric conditions. Fuel flow rate provides a more precise and additional check. </w:t>
      </w:r>
    </w:p>
    <w:p w14:paraId="028C77F8" w14:textId="77777777" w:rsidR="006803E4" w:rsidRPr="008A32EB" w:rsidRDefault="006803E4" w:rsidP="006803E4">
      <w:pPr>
        <w:spacing w:after="120"/>
        <w:ind w:left="1134" w:right="1134"/>
        <w:jc w:val="both"/>
        <w:rPr>
          <w:lang w:val="en-US"/>
        </w:rPr>
      </w:pPr>
      <w:r w:rsidRPr="008A32EB">
        <w:rPr>
          <w:lang w:val="en-US"/>
        </w:rPr>
        <w:lastRenderedPageBreak/>
        <w:t>1</w:t>
      </w:r>
      <w:r>
        <w:rPr>
          <w:lang w:val="en-US"/>
        </w:rPr>
        <w:t>16</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requires collection of fuel flow rate for TP1 in all cases. To minimize burden, fuel flow rate may be collected from on-board data if its accuracy is shown to the responsible authority.</w:t>
      </w:r>
    </w:p>
    <w:p w14:paraId="61E322FC" w14:textId="77777777" w:rsidR="006803E4" w:rsidRPr="002E4EAD" w:rsidRDefault="006803E4" w:rsidP="006803E4">
      <w:pPr>
        <w:pStyle w:val="H4G"/>
      </w:pPr>
      <w:r>
        <w:tab/>
        <w:t>(e)</w:t>
      </w:r>
      <w:r w:rsidRPr="002E4EAD">
        <w:tab/>
        <w:t>TP1 recommended to measure power input at each inverter if REESS powers</w:t>
      </w:r>
      <w:r w:rsidRPr="008A32EB">
        <w:rPr>
          <w:b/>
          <w:lang w:val="en-US"/>
        </w:rPr>
        <w:t xml:space="preserve"> </w:t>
      </w:r>
      <w:r w:rsidRPr="002E4EAD">
        <w:t>multiple inverters</w:t>
      </w:r>
    </w:p>
    <w:p w14:paraId="61C1F8BC" w14:textId="77777777" w:rsidR="006803E4" w:rsidRPr="008A32EB" w:rsidRDefault="006803E4" w:rsidP="006803E4">
      <w:pPr>
        <w:spacing w:after="120"/>
        <w:ind w:left="1134" w:right="1134"/>
        <w:jc w:val="both"/>
        <w:rPr>
          <w:lang w:val="en-US"/>
        </w:rPr>
      </w:pPr>
      <w:r w:rsidRPr="008A32EB">
        <w:rPr>
          <w:lang w:val="en-US"/>
        </w:rPr>
        <w:t>1</w:t>
      </w:r>
      <w:r>
        <w:rPr>
          <w:lang w:val="en-US"/>
        </w:rPr>
        <w:t>17</w:t>
      </w:r>
      <w:r w:rsidRPr="008A32EB">
        <w:rPr>
          <w:lang w:val="en-US"/>
        </w:rPr>
        <w:t>.</w:t>
      </w:r>
      <w:r w:rsidRPr="008A32EB">
        <w:rPr>
          <w:lang w:val="en-US"/>
        </w:rPr>
        <w:tab/>
      </w:r>
      <w:r w:rsidRPr="008A32EB">
        <w:t xml:space="preserve">ISO </w:t>
      </w:r>
      <w:r w:rsidRPr="0021783C">
        <w:rPr>
          <w:szCs w:val="24"/>
          <w:lang w:val="en-US"/>
        </w:rPr>
        <w:t>20762</w:t>
      </w:r>
      <w:r w:rsidRPr="008A32EB">
        <w:t xml:space="preserve"> specified that TP1 be performed with measurement of current and voltage at the REESS.</w:t>
      </w:r>
    </w:p>
    <w:p w14:paraId="6970374F" w14:textId="77777777" w:rsidR="006803E4" w:rsidRPr="008A32EB" w:rsidRDefault="006803E4" w:rsidP="006803E4">
      <w:pPr>
        <w:spacing w:after="120"/>
        <w:ind w:left="1134" w:right="1134"/>
        <w:jc w:val="both"/>
        <w:rPr>
          <w:lang w:val="en-US"/>
        </w:rPr>
      </w:pPr>
      <w:r w:rsidRPr="008A32EB">
        <w:rPr>
          <w:lang w:val="en-US"/>
        </w:rPr>
        <w:t>1</w:t>
      </w:r>
      <w:r>
        <w:rPr>
          <w:lang w:val="en-US"/>
        </w:rPr>
        <w:t>18</w:t>
      </w:r>
      <w:r w:rsidRPr="008A32EB">
        <w:rPr>
          <w:lang w:val="en-US"/>
        </w:rPr>
        <w:t>.</w:t>
      </w:r>
      <w:r w:rsidRPr="008A32EB">
        <w:rPr>
          <w:lang w:val="en-US"/>
        </w:rPr>
        <w:tab/>
      </w:r>
      <w:r w:rsidRPr="008A32EB">
        <w:t xml:space="preserve">The </w:t>
      </w:r>
      <w:r w:rsidRPr="0021783C">
        <w:rPr>
          <w:szCs w:val="24"/>
          <w:lang w:val="en-US"/>
        </w:rPr>
        <w:t>IWG</w:t>
      </w:r>
      <w:r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1106CAF0" w14:textId="77777777" w:rsidR="006803E4" w:rsidRPr="008A32EB" w:rsidRDefault="006803E4" w:rsidP="006803E4">
      <w:pPr>
        <w:spacing w:after="120"/>
        <w:ind w:left="1134" w:right="1134"/>
        <w:jc w:val="both"/>
        <w:rPr>
          <w:lang w:val="en-US"/>
        </w:rPr>
      </w:pPr>
      <w:r w:rsidRPr="008A32EB">
        <w:rPr>
          <w:lang w:val="en-US"/>
        </w:rPr>
        <w:t>1</w:t>
      </w:r>
      <w:r>
        <w:rPr>
          <w:lang w:val="en-US"/>
        </w:rPr>
        <w:t>19</w:t>
      </w:r>
      <w:r w:rsidRPr="008A32EB">
        <w:rPr>
          <w:lang w:val="en-US"/>
        </w:rPr>
        <w:t>.</w:t>
      </w:r>
      <w:r w:rsidRPr="008A32EB">
        <w:rPr>
          <w:lang w:val="en-US"/>
        </w:rPr>
        <w:tab/>
      </w:r>
      <w:r w:rsidRPr="008A32EB">
        <w:t xml:space="preserve">For powertrains where the REESS current is routed to more than one propulsion energy </w:t>
      </w:r>
      <w:r w:rsidRPr="0021783C">
        <w:rPr>
          <w:szCs w:val="24"/>
          <w:lang w:val="en-US"/>
        </w:rPr>
        <w:t>converter</w:t>
      </w:r>
      <w:r w:rsidRPr="008A32EB">
        <w:t xml:space="preserve">, this GTR recommends that the input to each inverter be instrumented in addition to the REESS output, unless it is possible to determine net efficiency of the combination, or the efficiencies are the same, as described in </w:t>
      </w:r>
      <w:r>
        <w:t>paragraph 6.1.3.1.</w:t>
      </w:r>
      <w:r w:rsidRPr="008A32EB">
        <w:t xml:space="preserve"> </w:t>
      </w:r>
      <w:proofErr w:type="gramStart"/>
      <w:r w:rsidRPr="008A32EB">
        <w:t>of</w:t>
      </w:r>
      <w:proofErr w:type="gramEnd"/>
      <w:r w:rsidRPr="008A32EB">
        <w:t xml:space="preserve"> this GTR. Use of on-board data may be another alternative as allowed in </w:t>
      </w:r>
      <w:r>
        <w:rPr>
          <w:cs/>
        </w:rPr>
        <w:t>‎</w:t>
      </w:r>
      <w:r>
        <w:t>paragraph 6.1.2</w:t>
      </w:r>
      <w:r w:rsidRPr="008A32EB">
        <w:t>.</w:t>
      </w:r>
    </w:p>
    <w:p w14:paraId="4CA4089E" w14:textId="77777777" w:rsidR="006803E4" w:rsidRPr="002E4EAD" w:rsidRDefault="006803E4" w:rsidP="006803E4">
      <w:pPr>
        <w:pStyle w:val="H4G"/>
      </w:pPr>
      <w:r>
        <w:tab/>
        <w:t>(f)</w:t>
      </w:r>
      <w:r w:rsidRPr="002E4EAD">
        <w:tab/>
        <w:t>Repetition and averaging</w:t>
      </w:r>
    </w:p>
    <w:p w14:paraId="4BEB6E6A" w14:textId="77777777" w:rsidR="006803E4" w:rsidRPr="008A32EB" w:rsidRDefault="006803E4" w:rsidP="006803E4">
      <w:pPr>
        <w:spacing w:after="120"/>
        <w:ind w:left="1134" w:right="1134"/>
        <w:jc w:val="both"/>
        <w:rPr>
          <w:lang w:val="en-US"/>
        </w:rPr>
      </w:pPr>
      <w:r w:rsidRPr="008A32EB">
        <w:rPr>
          <w:lang w:val="en-US"/>
        </w:rPr>
        <w:t>1</w:t>
      </w:r>
      <w:r>
        <w:rPr>
          <w:lang w:val="en-US"/>
        </w:rPr>
        <w:t>20</w:t>
      </w:r>
      <w:r w:rsidRPr="008A32EB">
        <w:rPr>
          <w:lang w:val="en-US"/>
        </w:rPr>
        <w:t>.</w:t>
      </w:r>
      <w:r w:rsidRPr="008A32EB">
        <w:rPr>
          <w:lang w:val="en-US"/>
        </w:rPr>
        <w:tab/>
      </w:r>
      <w:r w:rsidRPr="008A32EB">
        <w:t xml:space="preserve">ISO 20762 does not include a requirement for repetition or averaging of multiple tests. In validation </w:t>
      </w:r>
      <w:r w:rsidRPr="0021783C">
        <w:rPr>
          <w:szCs w:val="24"/>
          <w:lang w:val="en-US"/>
        </w:rPr>
        <w:t>testing</w:t>
      </w:r>
      <w:r w:rsidRPr="008A32EB">
        <w:t>, some variation was observed between sequential tests. Korea recommended performing several tests and disregarding the first test result. Subsequent testing confirmed that this practice reduces the variation. The GTR now specifies that five repetitions be conducted and the result be based on an average of the last four repetitions.</w:t>
      </w:r>
    </w:p>
    <w:p w14:paraId="21F7AA42" w14:textId="77777777" w:rsidR="006803E4" w:rsidRPr="008A32EB" w:rsidRDefault="006803E4" w:rsidP="006803E4">
      <w:pPr>
        <w:spacing w:after="120"/>
        <w:ind w:left="1134" w:right="1134"/>
        <w:jc w:val="both"/>
        <w:rPr>
          <w:lang w:val="en-US"/>
        </w:rPr>
      </w:pPr>
      <w:r w:rsidRPr="008A32EB">
        <w:rPr>
          <w:lang w:val="en-US"/>
        </w:rPr>
        <w:t>1</w:t>
      </w:r>
      <w:r>
        <w:rPr>
          <w:lang w:val="en-US"/>
        </w:rPr>
        <w:t>21</w:t>
      </w:r>
      <w:r w:rsidRPr="008A32EB">
        <w:rPr>
          <w:lang w:val="en-US"/>
        </w:rPr>
        <w:t>.</w:t>
      </w:r>
      <w:r w:rsidRPr="008A32EB">
        <w:rPr>
          <w:lang w:val="en-US"/>
        </w:rPr>
        <w:tab/>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354B5FF9" w14:textId="77777777" w:rsidR="006803E4" w:rsidRPr="002E4EAD" w:rsidRDefault="006803E4" w:rsidP="006803E4">
      <w:pPr>
        <w:pStyle w:val="H4G"/>
      </w:pPr>
      <w:r>
        <w:tab/>
        <w:t>(g)</w:t>
      </w:r>
      <w:r w:rsidRPr="002E4EAD">
        <w:tab/>
        <w:t xml:space="preserve">Establishment of the </w:t>
      </w:r>
      <w:r>
        <w:t>"</w:t>
      </w:r>
      <w:r w:rsidRPr="002E4EAD">
        <w:t>reference point</w:t>
      </w:r>
      <w:r>
        <w:t>"</w:t>
      </w:r>
      <w:r w:rsidRPr="002E4EAD">
        <w:t xml:space="preserve"> concept to assure comparable and</w:t>
      </w:r>
      <w:r w:rsidRPr="008A32EB">
        <w:rPr>
          <w:b/>
          <w:lang w:val="en-US"/>
        </w:rPr>
        <w:t xml:space="preserve"> </w:t>
      </w:r>
      <w:r w:rsidRPr="006644C0">
        <w:rPr>
          <w:bCs/>
          <w:lang w:val="en-US"/>
        </w:rPr>
        <w:t>equivalent</w:t>
      </w:r>
      <w:r w:rsidRPr="008A32EB">
        <w:rPr>
          <w:b/>
          <w:lang w:val="en-US"/>
        </w:rPr>
        <w:t xml:space="preserve"> </w:t>
      </w:r>
      <w:r w:rsidRPr="002E4EAD">
        <w:t>results for various HEV architectures</w:t>
      </w:r>
    </w:p>
    <w:p w14:paraId="27AD9D90" w14:textId="77777777" w:rsidR="006803E4" w:rsidRPr="008A32EB" w:rsidRDefault="006803E4" w:rsidP="006803E4">
      <w:pPr>
        <w:spacing w:after="120"/>
        <w:ind w:left="1134" w:right="1134"/>
        <w:jc w:val="both"/>
        <w:rPr>
          <w:lang w:val="en-US"/>
        </w:rPr>
      </w:pPr>
      <w:r w:rsidRPr="008A32EB">
        <w:rPr>
          <w:lang w:val="en-US"/>
        </w:rPr>
        <w:t>1</w:t>
      </w:r>
      <w:r>
        <w:rPr>
          <w:lang w:val="en-US"/>
        </w:rPr>
        <w:t>22</w:t>
      </w:r>
      <w:r w:rsidRPr="008A32EB">
        <w:rPr>
          <w:lang w:val="en-US"/>
        </w:rPr>
        <w:t>.</w:t>
      </w:r>
      <w:r w:rsidRPr="008A32EB">
        <w:rPr>
          <w:lang w:val="en-US"/>
        </w:rPr>
        <w:tab/>
      </w:r>
      <w:r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Pr="008A32EB">
        <w:rPr>
          <w:szCs w:val="24"/>
        </w:rPr>
        <w:t xml:space="preserve"> </w:t>
      </w:r>
      <w:r w:rsidRPr="008A32EB">
        <w:t>of this GTR</w:t>
      </w:r>
      <w:r w:rsidRPr="008A32EB">
        <w:rPr>
          <w:szCs w:val="24"/>
        </w:rPr>
        <w:t xml:space="preserve">) </w:t>
      </w:r>
      <w:r w:rsidRPr="008A32EB">
        <w:t xml:space="preserve">and provides a clear definition of </w:t>
      </w:r>
      <w:r>
        <w:t>"</w:t>
      </w:r>
      <w:r w:rsidRPr="008A32EB">
        <w:t>reference point</w:t>
      </w:r>
      <w:r>
        <w:t>"</w:t>
      </w:r>
      <w:r w:rsidRPr="008A32EB">
        <w:t xml:space="preserve"> (see </w:t>
      </w:r>
      <w:r>
        <w:t xml:space="preserve">paragraph </w:t>
      </w:r>
      <w:r>
        <w:rPr>
          <w:szCs w:val="24"/>
        </w:rPr>
        <w:t>3.5.</w:t>
      </w:r>
      <w:r w:rsidRPr="008A32EB">
        <w:rPr>
          <w:szCs w:val="24"/>
        </w:rPr>
        <w:t>)</w:t>
      </w:r>
      <w:r w:rsidRPr="008A32EB">
        <w:t xml:space="preserve"> to assist with the identification of valid reference points for other architectures.</w:t>
      </w:r>
    </w:p>
    <w:p w14:paraId="4A826970" w14:textId="77777777" w:rsidR="006803E4" w:rsidRPr="002E4EAD" w:rsidRDefault="006803E4" w:rsidP="006803E4">
      <w:pPr>
        <w:pStyle w:val="H4G"/>
      </w:pPr>
      <w:r>
        <w:tab/>
        <w:t>(h)</w:t>
      </w:r>
      <w:r w:rsidRPr="002E4EAD">
        <w:tab/>
        <w:t>Applicability of TP1 or TP2 determined by power flows</w:t>
      </w:r>
    </w:p>
    <w:p w14:paraId="0813DC83" w14:textId="77777777" w:rsidR="006803E4" w:rsidRPr="008A32EB" w:rsidRDefault="006803E4" w:rsidP="006803E4">
      <w:pPr>
        <w:spacing w:after="120"/>
        <w:ind w:left="1134" w:right="1134"/>
        <w:jc w:val="both"/>
        <w:rPr>
          <w:lang w:val="en-US"/>
        </w:rPr>
      </w:pPr>
      <w:r w:rsidRPr="008A32EB">
        <w:rPr>
          <w:lang w:val="en-US"/>
        </w:rPr>
        <w:t>1</w:t>
      </w:r>
      <w:r>
        <w:rPr>
          <w:lang w:val="en-US"/>
        </w:rPr>
        <w:t>23</w:t>
      </w:r>
      <w:r w:rsidRPr="008A32EB">
        <w:rPr>
          <w:lang w:val="en-US"/>
        </w:rPr>
        <w:t>.</w:t>
      </w:r>
      <w:r w:rsidRPr="008A32EB">
        <w:rPr>
          <w:lang w:val="en-US"/>
        </w:rPr>
        <w:tab/>
      </w:r>
      <w:r w:rsidRPr="008A32EB">
        <w:t>ISO 20762 did not limit application of TP1 or TP2 to specific powertrain types.</w:t>
      </w:r>
    </w:p>
    <w:p w14:paraId="7CFF3380" w14:textId="77777777" w:rsidR="006803E4" w:rsidRPr="008A32EB" w:rsidRDefault="006803E4" w:rsidP="006803E4">
      <w:pPr>
        <w:spacing w:after="120"/>
        <w:ind w:left="1134" w:right="1134"/>
        <w:jc w:val="both"/>
        <w:rPr>
          <w:lang w:val="en-US"/>
        </w:rPr>
      </w:pPr>
      <w:r w:rsidRPr="008A32EB">
        <w:rPr>
          <w:lang w:val="en-US"/>
        </w:rPr>
        <w:t>1</w:t>
      </w:r>
      <w:r>
        <w:rPr>
          <w:lang w:val="en-US"/>
        </w:rPr>
        <w:t>24</w:t>
      </w:r>
      <w:r w:rsidRPr="008A32EB">
        <w:rPr>
          <w:lang w:val="en-US"/>
        </w:rPr>
        <w:t>.</w:t>
      </w:r>
      <w:r w:rsidRPr="008A32EB">
        <w:rPr>
          <w:lang w:val="en-US"/>
        </w:rPr>
        <w:tab/>
      </w:r>
      <w:r w:rsidRPr="008A32EB">
        <w:t xml:space="preserve">The IWG found that the specific flow of power through different electrified powertrain </w:t>
      </w:r>
      <w:r w:rsidRPr="0021783C">
        <w:rPr>
          <w:szCs w:val="24"/>
          <w:lang w:val="en-US"/>
        </w:rPr>
        <w:t>architectures</w:t>
      </w:r>
      <w:r w:rsidRPr="008A32EB">
        <w:t xml:space="preserve"> can pose uncertainties for the equitable application of TP1 or TP2 using the specified reference points and measurement points.</w:t>
      </w:r>
    </w:p>
    <w:p w14:paraId="6567B241" w14:textId="77777777" w:rsidR="006803E4" w:rsidRPr="008A32EB" w:rsidRDefault="006803E4" w:rsidP="006803E4">
      <w:pPr>
        <w:spacing w:after="120"/>
        <w:ind w:left="1134" w:right="1134"/>
        <w:jc w:val="both"/>
        <w:rPr>
          <w:lang w:val="en-US"/>
        </w:rPr>
      </w:pPr>
      <w:r w:rsidRPr="008A32EB">
        <w:rPr>
          <w:lang w:val="en-US"/>
        </w:rPr>
        <w:t>1</w:t>
      </w:r>
      <w:r>
        <w:rPr>
          <w:lang w:val="en-US"/>
        </w:rPr>
        <w:t>25</w:t>
      </w:r>
      <w:r w:rsidRPr="008A32EB">
        <w:rPr>
          <w:lang w:val="en-US"/>
        </w:rPr>
        <w:t>.</w:t>
      </w:r>
      <w:r w:rsidRPr="008A32EB">
        <w:rPr>
          <w:lang w:val="en-US"/>
        </w:rPr>
        <w:tab/>
      </w:r>
      <w:r w:rsidRPr="008A32EB">
        <w:t xml:space="preserve">The GTR therefore includes a set of applicability rules to determine the applicability of TP1 and TP2 </w:t>
      </w:r>
      <w:r w:rsidRPr="0021783C">
        <w:rPr>
          <w:szCs w:val="24"/>
          <w:lang w:val="en-US"/>
        </w:rPr>
        <w:t>based</w:t>
      </w:r>
      <w:r w:rsidRPr="008A32EB">
        <w:t xml:space="preserve"> on characteristics of power flow through the powertrain as described in </w:t>
      </w:r>
      <w:r>
        <w:t>paragraph 6.1.3.</w:t>
      </w:r>
      <w:r w:rsidRPr="008A32EB">
        <w:t xml:space="preserve"> </w:t>
      </w:r>
      <w:proofErr w:type="gramStart"/>
      <w:r w:rsidRPr="008A32EB">
        <w:t>of</w:t>
      </w:r>
      <w:proofErr w:type="gramEnd"/>
      <w:r w:rsidRPr="008A32EB">
        <w:t xml:space="preserve"> this GTR.</w:t>
      </w:r>
    </w:p>
    <w:p w14:paraId="562E5216" w14:textId="77777777" w:rsidR="006803E4" w:rsidRPr="002E4EAD" w:rsidRDefault="006803E4" w:rsidP="006803E4">
      <w:pPr>
        <w:pStyle w:val="H4G"/>
      </w:pPr>
      <w:r>
        <w:tab/>
        <w:t>(</w:t>
      </w:r>
      <w:proofErr w:type="spellStart"/>
      <w:r>
        <w:t>i</w:t>
      </w:r>
      <w:proofErr w:type="spellEnd"/>
      <w:r>
        <w:t>)</w:t>
      </w:r>
      <w:r w:rsidRPr="002E4EAD">
        <w:tab/>
        <w:t>Manufacturer to provide hybrid power flow description</w:t>
      </w:r>
    </w:p>
    <w:p w14:paraId="4A0FF41A" w14:textId="77777777" w:rsidR="006803E4" w:rsidRPr="008A32EB" w:rsidRDefault="006803E4" w:rsidP="006803E4">
      <w:pPr>
        <w:spacing w:after="120"/>
        <w:ind w:left="1134" w:right="1134"/>
        <w:jc w:val="both"/>
        <w:rPr>
          <w:lang w:val="en-US"/>
        </w:rPr>
      </w:pPr>
      <w:r w:rsidRPr="008A32EB">
        <w:rPr>
          <w:lang w:val="en-US"/>
        </w:rPr>
        <w:t>1</w:t>
      </w:r>
      <w:r>
        <w:rPr>
          <w:lang w:val="en-US"/>
        </w:rPr>
        <w:t>26</w:t>
      </w:r>
      <w:r w:rsidRPr="008A32EB">
        <w:rPr>
          <w:lang w:val="en-US"/>
        </w:rPr>
        <w:t>.</w:t>
      </w:r>
      <w:r w:rsidRPr="008A32EB">
        <w:rPr>
          <w:lang w:val="en-US"/>
        </w:rPr>
        <w:tab/>
      </w:r>
      <w:r w:rsidRPr="008A32EB">
        <w:t xml:space="preserve">The IWG found that some electrified powertrains support complex power flows. The specific flow </w:t>
      </w:r>
      <w:r w:rsidRPr="0021783C">
        <w:rPr>
          <w:szCs w:val="24"/>
          <w:lang w:val="en-US"/>
        </w:rPr>
        <w:t>of</w:t>
      </w:r>
      <w:r w:rsidRPr="008A32EB">
        <w:t xml:space="preserve"> power that takes place under the maximum power condition is not always clear. This GTR adds a specific requirement for the manufacturer to provide a hybrid power flow description as described in </w:t>
      </w:r>
      <w:r>
        <w:t xml:space="preserve">paragraph </w:t>
      </w:r>
      <w:r>
        <w:rPr>
          <w:szCs w:val="24"/>
        </w:rPr>
        <w:t>6.1.1.1.</w:t>
      </w:r>
      <w:r w:rsidRPr="008A32EB">
        <w:t xml:space="preserve"> </w:t>
      </w:r>
      <w:proofErr w:type="gramStart"/>
      <w:r w:rsidRPr="008A32EB">
        <w:t>of</w:t>
      </w:r>
      <w:proofErr w:type="gramEnd"/>
      <w:r w:rsidRPr="008A32EB">
        <w:t xml:space="preserve"> this GTR. The description shall also specify recommended measurement points, reference points, and K factor(s), where applicable. The description is intended to provide the authority with concrete information </w:t>
      </w:r>
      <w:r w:rsidRPr="008A32EB">
        <w:lastRenderedPageBreak/>
        <w:t>that may be used to determine the applicability of TP1 and TP2 and to assist the authority or third parties with validation and verification.</w:t>
      </w:r>
    </w:p>
    <w:p w14:paraId="611468AD" w14:textId="77777777" w:rsidR="006803E4" w:rsidRPr="002E4EAD" w:rsidRDefault="006803E4" w:rsidP="006803E4">
      <w:pPr>
        <w:pStyle w:val="H4G"/>
      </w:pPr>
      <w:r>
        <w:tab/>
        <w:t>(j)</w:t>
      </w:r>
      <w:r>
        <w:tab/>
      </w:r>
      <w:r w:rsidRPr="002E4EAD">
        <w:t>All-wheel drive vehicles to account for each axle independently</w:t>
      </w:r>
    </w:p>
    <w:p w14:paraId="6700AFE1" w14:textId="77777777" w:rsidR="006803E4" w:rsidRPr="008A32EB" w:rsidRDefault="006803E4" w:rsidP="006803E4">
      <w:pPr>
        <w:spacing w:after="120"/>
        <w:ind w:left="1134" w:right="1134"/>
        <w:jc w:val="both"/>
        <w:rPr>
          <w:lang w:val="en-US"/>
        </w:rPr>
      </w:pPr>
      <w:r w:rsidRPr="008A32EB">
        <w:rPr>
          <w:lang w:val="en-US"/>
        </w:rPr>
        <w:t>1</w:t>
      </w:r>
      <w:r>
        <w:rPr>
          <w:lang w:val="en-US"/>
        </w:rPr>
        <w:t>27</w:t>
      </w:r>
      <w:r w:rsidRPr="008A32EB">
        <w:rPr>
          <w:lang w:val="en-US"/>
        </w:rPr>
        <w:t>.</w:t>
      </w:r>
      <w:r w:rsidRPr="008A32EB">
        <w:rPr>
          <w:lang w:val="en-US"/>
        </w:rPr>
        <w:tab/>
      </w:r>
      <w:r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t xml:space="preserve">paragraph </w:t>
      </w:r>
      <w:r>
        <w:rPr>
          <w:szCs w:val="24"/>
        </w:rPr>
        <w:t>6.1.</w:t>
      </w:r>
      <w:r w:rsidRPr="008A32EB">
        <w:rPr>
          <w:szCs w:val="24"/>
        </w:rPr>
        <w:t>).</w:t>
      </w:r>
    </w:p>
    <w:p w14:paraId="20682E52" w14:textId="77777777" w:rsidR="006803E4" w:rsidRPr="002E4EAD" w:rsidRDefault="006803E4" w:rsidP="006803E4">
      <w:pPr>
        <w:pStyle w:val="H4G"/>
      </w:pPr>
      <w:r>
        <w:tab/>
        <w:t>(k)</w:t>
      </w:r>
      <w:r>
        <w:tab/>
      </w:r>
      <w:r w:rsidRPr="002E4EAD">
        <w:t>Addition of internal validation criteria</w:t>
      </w:r>
    </w:p>
    <w:p w14:paraId="57C5C2A0" w14:textId="77777777" w:rsidR="006803E4" w:rsidRPr="008A32EB" w:rsidRDefault="006803E4" w:rsidP="006803E4">
      <w:pPr>
        <w:spacing w:after="120"/>
        <w:ind w:left="1134" w:right="1134"/>
        <w:jc w:val="both"/>
        <w:rPr>
          <w:lang w:val="en-US"/>
        </w:rPr>
      </w:pPr>
      <w:r w:rsidRPr="008A32EB">
        <w:rPr>
          <w:lang w:val="en-US"/>
        </w:rPr>
        <w:t>1</w:t>
      </w:r>
      <w:r>
        <w:rPr>
          <w:lang w:val="en-US"/>
        </w:rPr>
        <w:t>28</w:t>
      </w:r>
      <w:r w:rsidRPr="008A32EB">
        <w:rPr>
          <w:lang w:val="en-US"/>
        </w:rPr>
        <w:t>.</w:t>
      </w:r>
      <w:r w:rsidRPr="008A32EB">
        <w:rPr>
          <w:lang w:val="en-US"/>
        </w:rPr>
        <w:tab/>
        <w:t xml:space="preserve">This GTR introduces a simple mathematical test to reject a result that is inconsistent with the effect of losses in the drivetrain (see </w:t>
      </w:r>
      <w:r>
        <w:rPr>
          <w:lang w:val="en-US"/>
        </w:rPr>
        <w:t>paragraph 6.10.</w:t>
      </w:r>
      <w:r w:rsidRPr="008A32EB">
        <w:rPr>
          <w:lang w:val="en-US"/>
        </w:rPr>
        <w:t xml:space="preserve">). An implied drivetrain efficiency is computed by dividing the power measured at the dynamometer by the sustained power </w:t>
      </w:r>
      <w:r w:rsidRPr="0021783C">
        <w:rPr>
          <w:szCs w:val="24"/>
          <w:lang w:val="en-US"/>
        </w:rPr>
        <w:t>result</w:t>
      </w:r>
      <w:r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Pr>
          <w:lang w:val="en-US"/>
        </w:rPr>
        <w:t>paragraph 6.1.2</w:t>
      </w:r>
      <w:r w:rsidRPr="008A32EB">
        <w:rPr>
          <w:lang w:val="en-US"/>
        </w:rPr>
        <w:t>.</w:t>
      </w:r>
    </w:p>
    <w:p w14:paraId="58C84EDD" w14:textId="77777777" w:rsidR="006803E4" w:rsidRPr="002E4EAD" w:rsidRDefault="006803E4" w:rsidP="006803E4">
      <w:pPr>
        <w:pStyle w:val="H4G"/>
      </w:pPr>
      <w:r>
        <w:tab/>
        <w:t>(l)</w:t>
      </w:r>
      <w:r>
        <w:tab/>
      </w:r>
      <w:r w:rsidRPr="002E4EAD">
        <w:t>New terms defined</w:t>
      </w:r>
    </w:p>
    <w:p w14:paraId="17864CDA" w14:textId="77777777" w:rsidR="006803E4" w:rsidRPr="008A32EB" w:rsidRDefault="006803E4" w:rsidP="006803E4">
      <w:pPr>
        <w:spacing w:after="120"/>
        <w:ind w:left="1134" w:right="1134"/>
        <w:jc w:val="both"/>
        <w:rPr>
          <w:lang w:val="en-US"/>
        </w:rPr>
      </w:pPr>
      <w:r w:rsidRPr="008A32EB">
        <w:rPr>
          <w:lang w:val="en-US"/>
        </w:rPr>
        <w:t>1</w:t>
      </w:r>
      <w:r>
        <w:rPr>
          <w:lang w:val="en-US"/>
        </w:rPr>
        <w:t>29</w:t>
      </w:r>
      <w:r w:rsidRPr="008A32EB">
        <w:rPr>
          <w:lang w:val="en-US"/>
        </w:rPr>
        <w:t>.</w:t>
      </w:r>
      <w:r w:rsidRPr="008A32EB">
        <w:rPr>
          <w:lang w:val="en-US"/>
        </w:rPr>
        <w:tab/>
      </w:r>
      <w:r w:rsidRPr="0021783C">
        <w:rPr>
          <w:szCs w:val="24"/>
          <w:lang w:val="en-US"/>
        </w:rPr>
        <w:t>Definitions</w:t>
      </w:r>
      <w:r w:rsidRPr="008A32EB">
        <w:rPr>
          <w:lang w:val="en-US"/>
        </w:rPr>
        <w:t xml:space="preserve"> have been added for several new terms related to system power determination (see </w:t>
      </w:r>
      <w:r>
        <w:rPr>
          <w:lang w:val="en-US"/>
        </w:rPr>
        <w:t>paragraph 3.5.</w:t>
      </w:r>
      <w:r w:rsidRPr="008A32EB">
        <w:rPr>
          <w:lang w:val="en-US"/>
        </w:rPr>
        <w:t>).</w:t>
      </w:r>
    </w:p>
    <w:p w14:paraId="163F1580" w14:textId="77777777" w:rsidR="006803E4" w:rsidRPr="002E4EAD" w:rsidRDefault="006803E4" w:rsidP="006803E4">
      <w:pPr>
        <w:pStyle w:val="H4G"/>
      </w:pPr>
      <w:r>
        <w:tab/>
        <w:t>(m)</w:t>
      </w:r>
      <w:r>
        <w:tab/>
      </w:r>
      <w:r w:rsidRPr="002E4EAD">
        <w:t>Clarification of gear shifting</w:t>
      </w:r>
    </w:p>
    <w:p w14:paraId="0D287BDC" w14:textId="77777777" w:rsidR="006803E4" w:rsidRPr="008A32EB" w:rsidRDefault="006803E4" w:rsidP="006803E4">
      <w:pPr>
        <w:spacing w:after="120"/>
        <w:ind w:left="1134" w:right="1134"/>
        <w:jc w:val="both"/>
        <w:rPr>
          <w:lang w:val="en-US"/>
        </w:rPr>
      </w:pPr>
      <w:r w:rsidRPr="008A32EB">
        <w:rPr>
          <w:lang w:val="en-US"/>
        </w:rPr>
        <w:t>1</w:t>
      </w:r>
      <w:r>
        <w:rPr>
          <w:lang w:val="en-US"/>
        </w:rPr>
        <w:t>30</w:t>
      </w:r>
      <w:r w:rsidRPr="008A32EB">
        <w:rPr>
          <w:lang w:val="en-US"/>
        </w:rPr>
        <w:t>.</w:t>
      </w:r>
      <w:r w:rsidRPr="008A32EB">
        <w:rPr>
          <w:lang w:val="en-US"/>
        </w:rPr>
        <w:tab/>
      </w:r>
      <w:r w:rsidRPr="008A32EB">
        <w:t xml:space="preserve">ISO </w:t>
      </w:r>
      <w:r w:rsidRPr="0021783C">
        <w:rPr>
          <w:szCs w:val="24"/>
          <w:lang w:val="en-US"/>
        </w:rPr>
        <w:t>20762</w:t>
      </w:r>
      <w:r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t>in paragraphs 6.8.6.</w:t>
      </w:r>
      <w:r w:rsidRPr="008A32EB">
        <w:t xml:space="preserve"> </w:t>
      </w:r>
      <w:proofErr w:type="gramStart"/>
      <w:r w:rsidRPr="008A32EB">
        <w:t>and</w:t>
      </w:r>
      <w:proofErr w:type="gramEnd"/>
      <w:r w:rsidRPr="008A32EB">
        <w:t xml:space="preserve"> </w:t>
      </w:r>
      <w:r>
        <w:rPr>
          <w:cs/>
        </w:rPr>
        <w:t>‎</w:t>
      </w:r>
      <w:r>
        <w:t>6.9.1.</w:t>
      </w:r>
      <w:r w:rsidRPr="008A32EB">
        <w:t xml:space="preserve"> </w:t>
      </w:r>
      <w:proofErr w:type="gramStart"/>
      <w:r w:rsidRPr="008A32EB">
        <w:t>to</w:t>
      </w:r>
      <w:proofErr w:type="gramEnd"/>
      <w:r w:rsidRPr="008A32EB">
        <w:t xml:space="preserve"> clarify these issues.</w:t>
      </w:r>
    </w:p>
    <w:p w14:paraId="65246EC7" w14:textId="77777777" w:rsidR="006803E4" w:rsidRPr="002E4EAD" w:rsidRDefault="006803E4" w:rsidP="006803E4">
      <w:pPr>
        <w:pStyle w:val="H4G"/>
      </w:pPr>
      <w:r>
        <w:tab/>
        <w:t>(n)</w:t>
      </w:r>
      <w:r>
        <w:tab/>
      </w:r>
      <w:r w:rsidRPr="002E4EAD">
        <w:t xml:space="preserve">Permissibility of validated </w:t>
      </w:r>
      <w:proofErr w:type="spellStart"/>
      <w:r w:rsidRPr="002E4EAD">
        <w:t>onboard</w:t>
      </w:r>
      <w:proofErr w:type="spellEnd"/>
      <w:r w:rsidRPr="002E4EAD">
        <w:t xml:space="preserve"> data for all measurements</w:t>
      </w:r>
    </w:p>
    <w:p w14:paraId="41BAA98D" w14:textId="77777777" w:rsidR="006803E4" w:rsidRPr="008A32EB" w:rsidRDefault="006803E4" w:rsidP="006803E4">
      <w:pPr>
        <w:spacing w:after="120"/>
        <w:ind w:left="1134" w:right="1134"/>
        <w:jc w:val="both"/>
        <w:rPr>
          <w:lang w:val="en-US"/>
        </w:rPr>
      </w:pPr>
      <w:r w:rsidRPr="008A32EB">
        <w:rPr>
          <w:lang w:val="en-US"/>
        </w:rPr>
        <w:t>1</w:t>
      </w:r>
      <w:r>
        <w:rPr>
          <w:lang w:val="en-US"/>
        </w:rPr>
        <w:t>31</w:t>
      </w:r>
      <w:r w:rsidRPr="008A32EB">
        <w:rPr>
          <w:lang w:val="en-US"/>
        </w:rPr>
        <w:t>.</w:t>
      </w:r>
      <w:r w:rsidRPr="008A32EB">
        <w:rPr>
          <w:lang w:val="en-US"/>
        </w:rPr>
        <w:tab/>
        <w:t xml:space="preserve"> </w:t>
      </w:r>
      <w:r>
        <w:t>UN GTR No. 15</w:t>
      </w:r>
      <w:r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t>in paragraph 6.1.2.</w:t>
      </w:r>
      <w:r w:rsidRPr="008A32EB">
        <w:t xml:space="preserve"> </w:t>
      </w:r>
      <w:proofErr w:type="gramStart"/>
      <w:r w:rsidRPr="008A32EB">
        <w:t>of</w:t>
      </w:r>
      <w:proofErr w:type="gramEnd"/>
      <w:r w:rsidRPr="008A32EB">
        <w:t xml:space="preserve"> this GTR to generally allow use of on-board data when available, subject to demonstration to the responsible authority that the use of this data meets the accuracy and frequency requirements under</w:t>
      </w:r>
      <w:r w:rsidRPr="0070698C">
        <w:t xml:space="preserve"> paragraph </w:t>
      </w:r>
      <w:r>
        <w:t>5.2</w:t>
      </w:r>
      <w:r w:rsidRPr="008A32EB">
        <w:t>.</w:t>
      </w:r>
    </w:p>
    <w:p w14:paraId="31075739" w14:textId="77777777" w:rsidR="006803E4" w:rsidRPr="002E4EAD" w:rsidRDefault="006803E4" w:rsidP="006803E4">
      <w:pPr>
        <w:pStyle w:val="H4G"/>
      </w:pPr>
      <w:r>
        <w:tab/>
        <w:t>(o)</w:t>
      </w:r>
      <w:r>
        <w:tab/>
      </w:r>
      <w:r w:rsidRPr="002E4EAD">
        <w:t>Updated equations for calculating system power</w:t>
      </w:r>
    </w:p>
    <w:p w14:paraId="01A9E6C0" w14:textId="77777777" w:rsidR="006803E4" w:rsidRPr="008A32EB" w:rsidRDefault="006803E4" w:rsidP="006803E4">
      <w:pPr>
        <w:spacing w:after="120"/>
        <w:ind w:left="1134" w:right="1134"/>
        <w:jc w:val="both"/>
        <w:rPr>
          <w:lang w:val="en-US"/>
        </w:rPr>
      </w:pPr>
      <w:r w:rsidRPr="008A32EB">
        <w:rPr>
          <w:lang w:val="en-US"/>
        </w:rPr>
        <w:t>1</w:t>
      </w:r>
      <w:r>
        <w:rPr>
          <w:lang w:val="en-US"/>
        </w:rPr>
        <w:t>32</w:t>
      </w:r>
      <w:r w:rsidRPr="008A32EB">
        <w:rPr>
          <w:lang w:val="en-US"/>
        </w:rPr>
        <w:t>.</w:t>
      </w:r>
      <w:r w:rsidRPr="008A32EB">
        <w:rPr>
          <w:lang w:val="en-US"/>
        </w:rPr>
        <w:tab/>
        <w:t xml:space="preserve">The equations for calculating system power rating under TP1 and TP2 in </w:t>
      </w:r>
      <w:r>
        <w:rPr>
          <w:lang w:val="en-US"/>
        </w:rPr>
        <w:t>paragraph 6.9.</w:t>
      </w:r>
      <w:r w:rsidRPr="008A32EB">
        <w:rPr>
          <w:lang w:val="en-US"/>
        </w:rPr>
        <w:t xml:space="preserve"> </w:t>
      </w:r>
      <w:proofErr w:type="gramStart"/>
      <w:r w:rsidRPr="008A32EB">
        <w:rPr>
          <w:lang w:val="en-US"/>
        </w:rPr>
        <w:t>have</w:t>
      </w:r>
      <w:proofErr w:type="gramEnd"/>
      <w:r w:rsidRPr="008A32EB">
        <w:rPr>
          <w:lang w:val="en-US"/>
        </w:rPr>
        <w:t xml:space="preserve"> been </w:t>
      </w:r>
      <w:r w:rsidRPr="0021783C">
        <w:rPr>
          <w:szCs w:val="24"/>
          <w:lang w:val="en-US"/>
        </w:rPr>
        <w:t>revised</w:t>
      </w:r>
      <w:r w:rsidRPr="008A32EB">
        <w:rPr>
          <w:lang w:val="en-US"/>
        </w:rPr>
        <w:t xml:space="preserve"> to clarify that the system power rating is the summation of the power calculated at all of the reference points that are applicable to the vehicle powertrain architecture. </w:t>
      </w:r>
    </w:p>
    <w:p w14:paraId="6E05FA56" w14:textId="77777777" w:rsidR="006803E4" w:rsidRPr="008A32EB" w:rsidRDefault="006803E4" w:rsidP="006803E4">
      <w:pPr>
        <w:pStyle w:val="H23G"/>
        <w:rPr>
          <w:lang w:val="en-US"/>
        </w:rPr>
      </w:pPr>
      <w:r>
        <w:rPr>
          <w:lang w:val="en-US"/>
        </w:rPr>
        <w:tab/>
      </w:r>
      <w:r w:rsidRPr="008A32EB">
        <w:rPr>
          <w:lang w:val="en-US"/>
        </w:rPr>
        <w:t>2</w:t>
      </w:r>
      <w:r>
        <w:rPr>
          <w:lang w:val="en-US"/>
        </w:rPr>
        <w:t>.</w:t>
      </w:r>
      <w:r w:rsidRPr="008A32EB">
        <w:rPr>
          <w:lang w:val="en-US"/>
        </w:rPr>
        <w:tab/>
        <w:t>Recommendation of procedure</w:t>
      </w:r>
    </w:p>
    <w:p w14:paraId="7661A3FC" w14:textId="77777777" w:rsidR="006803E4" w:rsidRPr="008A32EB" w:rsidRDefault="006803E4" w:rsidP="006803E4">
      <w:pPr>
        <w:spacing w:after="120"/>
        <w:ind w:left="1134" w:right="1134"/>
        <w:jc w:val="both"/>
        <w:rPr>
          <w:lang w:val="en-US"/>
        </w:rPr>
      </w:pPr>
      <w:r w:rsidRPr="008A32EB">
        <w:rPr>
          <w:lang w:val="en-US"/>
        </w:rPr>
        <w:t>1</w:t>
      </w:r>
      <w:r>
        <w:rPr>
          <w:lang w:val="en-US"/>
        </w:rPr>
        <w:t>33</w:t>
      </w:r>
      <w:r w:rsidRPr="008A32EB">
        <w:rPr>
          <w:lang w:val="en-US"/>
        </w:rPr>
        <w:t>.</w:t>
      </w:r>
      <w:r w:rsidRPr="008A32EB">
        <w:rPr>
          <w:lang w:val="en-US"/>
        </w:rPr>
        <w:tab/>
        <w:t>Both the first and second phases of the validation program provided a wealth of information relating to the practicability and effectiveness of the draft procedure. The opportunity to implement the evolving procedure at several laboratories helped to identify ambiguities in the procedure, as well as evaluate the procedure for the ability to produce an effective characterization of system power in a reliable manner.</w:t>
      </w:r>
    </w:p>
    <w:p w14:paraId="1ADCF1C3" w14:textId="77777777" w:rsidR="006803E4" w:rsidRPr="008A32EB" w:rsidRDefault="006803E4" w:rsidP="006803E4">
      <w:pPr>
        <w:spacing w:after="120"/>
        <w:ind w:left="1134" w:right="1134"/>
        <w:jc w:val="both"/>
        <w:rPr>
          <w:lang w:val="en-US"/>
        </w:rPr>
      </w:pPr>
      <w:r w:rsidRPr="008A32EB">
        <w:rPr>
          <w:lang w:val="en-US"/>
        </w:rPr>
        <w:t>1</w:t>
      </w:r>
      <w:r>
        <w:rPr>
          <w:lang w:val="en-US"/>
        </w:rPr>
        <w:t>34</w:t>
      </w:r>
      <w:r w:rsidRPr="008A32EB">
        <w:rPr>
          <w:lang w:val="en-US"/>
        </w:rPr>
        <w:t>.</w:t>
      </w:r>
      <w:r w:rsidRPr="008A32EB">
        <w:rPr>
          <w:lang w:val="en-US"/>
        </w:rPr>
        <w:tab/>
        <w:t xml:space="preserve">The differences between the results of TP1 and TP2 that were encountered in the first phase of </w:t>
      </w:r>
      <w:r w:rsidRPr="0021783C">
        <w:rPr>
          <w:szCs w:val="24"/>
          <w:lang w:val="en-US"/>
        </w:rPr>
        <w:t>validation</w:t>
      </w:r>
      <w:r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w:t>
      </w:r>
      <w:r w:rsidRPr="008A32EB">
        <w:rPr>
          <w:lang w:val="en-US"/>
        </w:rPr>
        <w:lastRenderedPageBreak/>
        <w:t>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29337905" w14:textId="77777777" w:rsidR="006803E4" w:rsidRPr="008A32EB" w:rsidRDefault="006803E4" w:rsidP="006803E4">
      <w:pPr>
        <w:spacing w:after="120"/>
        <w:ind w:left="1134" w:right="1134"/>
        <w:jc w:val="both"/>
        <w:rPr>
          <w:lang w:val="en-US"/>
        </w:rPr>
      </w:pPr>
      <w:r w:rsidRPr="008A32EB">
        <w:rPr>
          <w:lang w:val="en-US"/>
        </w:rPr>
        <w:t>1</w:t>
      </w:r>
      <w:r>
        <w:rPr>
          <w:lang w:val="en-US"/>
        </w:rPr>
        <w:t>35</w:t>
      </w:r>
      <w:r w:rsidRPr="008A32EB">
        <w:rPr>
          <w:lang w:val="en-US"/>
        </w:rPr>
        <w:t>.</w:t>
      </w:r>
      <w:r w:rsidRPr="008A32EB">
        <w:rPr>
          <w:lang w:val="en-US"/>
        </w:rPr>
        <w:tab/>
        <w:t xml:space="preserve">Ideally, validation of the procedure would be founded on strong evidence that TP1 and TP2 </w:t>
      </w:r>
      <w:r w:rsidRPr="0021783C">
        <w:rPr>
          <w:szCs w:val="24"/>
          <w:lang w:val="en-US"/>
        </w:rPr>
        <w:t>deliver</w:t>
      </w:r>
      <w:r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36B66A9E" w14:textId="77777777" w:rsidR="006803E4" w:rsidRPr="008A32EB" w:rsidRDefault="006803E4" w:rsidP="006803E4">
      <w:pPr>
        <w:spacing w:after="120"/>
        <w:ind w:left="1134" w:right="1134"/>
        <w:jc w:val="both"/>
        <w:rPr>
          <w:lang w:val="en-US"/>
        </w:rPr>
      </w:pPr>
      <w:r w:rsidRPr="008A32EB">
        <w:rPr>
          <w:lang w:val="en-US"/>
        </w:rPr>
        <w:t>1</w:t>
      </w:r>
      <w:r>
        <w:rPr>
          <w:lang w:val="en-US"/>
        </w:rPr>
        <w:t>36</w:t>
      </w:r>
      <w:r w:rsidRPr="008A32EB">
        <w:rPr>
          <w:lang w:val="en-US"/>
        </w:rPr>
        <w:t>.</w:t>
      </w:r>
      <w:r w:rsidRPr="008A32EB">
        <w:rPr>
          <w:lang w:val="en-US"/>
        </w:rPr>
        <w:tab/>
        <w:t xml:space="preserve">One reason is that for some of the powertrain architectures, either TP1 or TP2 is no longer applicable </w:t>
      </w:r>
      <w:r w:rsidRPr="0021783C">
        <w:rPr>
          <w:szCs w:val="24"/>
          <w:lang w:val="en-US"/>
        </w:rPr>
        <w:t>under</w:t>
      </w:r>
      <w:r w:rsidRPr="008A32EB">
        <w:rPr>
          <w:lang w:val="en-US"/>
        </w:rPr>
        <w:t xml:space="preserve"> the revised procedure. These vehicles cannot provide a comparison between TP1 and TP2 because only one is applicable.</w:t>
      </w:r>
    </w:p>
    <w:p w14:paraId="0F24F2EA" w14:textId="77777777" w:rsidR="006803E4" w:rsidRPr="008A32EB" w:rsidRDefault="006803E4" w:rsidP="006803E4">
      <w:pPr>
        <w:spacing w:after="120"/>
        <w:ind w:left="1134" w:right="1134"/>
        <w:jc w:val="both"/>
        <w:rPr>
          <w:lang w:val="en-US"/>
        </w:rPr>
      </w:pPr>
      <w:r w:rsidRPr="008A32EB">
        <w:rPr>
          <w:lang w:val="en-US"/>
        </w:rPr>
        <w:t>1</w:t>
      </w:r>
      <w:r>
        <w:rPr>
          <w:lang w:val="en-US"/>
        </w:rPr>
        <w:t>37</w:t>
      </w:r>
      <w:r w:rsidRPr="008A32EB">
        <w:rPr>
          <w:lang w:val="en-US"/>
        </w:rPr>
        <w:t>.</w:t>
      </w:r>
      <w:r w:rsidRPr="008A32EB">
        <w:rPr>
          <w:lang w:val="en-US"/>
        </w:rPr>
        <w:tab/>
        <w:t xml:space="preserve">Another reason is that it was not possible to authentically reproduce all of the aspects of a type approval situation in the validation program. In some cases this limited the ability to perform both TP1 </w:t>
      </w:r>
      <w:r w:rsidRPr="0021783C">
        <w:rPr>
          <w:szCs w:val="24"/>
          <w:lang w:val="en-US"/>
        </w:rPr>
        <w:t>and</w:t>
      </w:r>
      <w:r w:rsidRPr="008A32EB">
        <w:rPr>
          <w:lang w:val="en-US"/>
        </w:rPr>
        <w:t xml:space="preserve"> TP2 in the prescribed manner. For example, in a type approval situation, the manufacturer would have prepared in advance all of the information that is now required for conducting the revised procedure, often relying on proprietary information that was not available to the validation program. This information, such as K factors for TP1 or TP2, hybrid power flow descriptions, and in some cases </w:t>
      </w:r>
      <w:r>
        <w:rPr>
          <w:lang w:val="en-US"/>
        </w:rPr>
        <w:t>UN Regulation No. 85</w:t>
      </w:r>
      <w:r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1787A160" w14:textId="77777777" w:rsidR="006803E4" w:rsidRPr="008A32EB" w:rsidRDefault="006803E4" w:rsidP="006803E4">
      <w:pPr>
        <w:spacing w:after="120"/>
        <w:ind w:left="1134" w:right="1134"/>
        <w:jc w:val="both"/>
        <w:rPr>
          <w:lang w:val="en-US"/>
        </w:rPr>
      </w:pPr>
      <w:r w:rsidRPr="008A32EB">
        <w:rPr>
          <w:lang w:val="en-US"/>
        </w:rPr>
        <w:t>1</w:t>
      </w:r>
      <w:r>
        <w:rPr>
          <w:lang w:val="en-US"/>
        </w:rPr>
        <w:t>38</w:t>
      </w:r>
      <w:r w:rsidRPr="008A32EB">
        <w:rPr>
          <w:lang w:val="en-US"/>
        </w:rPr>
        <w:t>.</w:t>
      </w:r>
      <w:r w:rsidRPr="008A32EB">
        <w:rPr>
          <w:lang w:val="en-US"/>
        </w:rPr>
        <w:tab/>
      </w:r>
      <w:r w:rsidRPr="0021783C">
        <w:rPr>
          <w:szCs w:val="24"/>
          <w:lang w:val="en-US"/>
        </w:rPr>
        <w:t>Aside</w:t>
      </w:r>
      <w:r w:rsidRPr="008A32EB">
        <w:rPr>
          <w:lang w:val="en-US"/>
        </w:rPr>
        <w:t xml:space="preserve"> from limited opportunity to directly compare TP1 and TP2, there are several persuasive reasons to have good confidence in the ability of the revised procedure to deliver valid results.</w:t>
      </w:r>
    </w:p>
    <w:p w14:paraId="4946935A" w14:textId="77777777" w:rsidR="006803E4" w:rsidRPr="008A32EB" w:rsidRDefault="006803E4" w:rsidP="006803E4">
      <w:pPr>
        <w:spacing w:after="120"/>
        <w:ind w:left="1134" w:right="1134"/>
        <w:jc w:val="both"/>
        <w:rPr>
          <w:lang w:val="en-US"/>
        </w:rPr>
      </w:pPr>
      <w:r w:rsidRPr="008A32EB">
        <w:rPr>
          <w:lang w:val="en-US"/>
        </w:rPr>
        <w:t>1</w:t>
      </w:r>
      <w:r>
        <w:rPr>
          <w:lang w:val="en-US"/>
        </w:rPr>
        <w:t>39</w:t>
      </w:r>
      <w:r w:rsidRPr="008A32EB">
        <w:rPr>
          <w:lang w:val="en-US"/>
        </w:rPr>
        <w:t>.</w:t>
      </w:r>
      <w:r w:rsidRPr="008A32EB">
        <w:rPr>
          <w:lang w:val="en-US"/>
        </w:rPr>
        <w:tab/>
        <w:t xml:space="preserve">In the revised procedure, it is now assured that both TP1 and TP2 measure power at the same </w:t>
      </w:r>
      <w:r w:rsidRPr="0021783C">
        <w:rPr>
          <w:szCs w:val="24"/>
          <w:lang w:val="en-US"/>
        </w:rPr>
        <w:t>reference</w:t>
      </w:r>
      <w:r w:rsidRPr="008A32EB">
        <w:rPr>
          <w:lang w:val="en-US"/>
        </w:rPr>
        <w:t xml:space="preserve"> points. This eliminates a cause of some previously identified differences, which were related to the implicit use of sometimes inconsistent reference points in the earlier version of the procedure.</w:t>
      </w:r>
    </w:p>
    <w:p w14:paraId="338FB55E" w14:textId="77777777" w:rsidR="006803E4" w:rsidRPr="008A32EB" w:rsidRDefault="006803E4" w:rsidP="006803E4">
      <w:pPr>
        <w:spacing w:after="120"/>
        <w:ind w:left="1134" w:right="1134"/>
        <w:jc w:val="both"/>
        <w:rPr>
          <w:lang w:val="en-US"/>
        </w:rPr>
      </w:pPr>
      <w:r w:rsidRPr="008A32EB">
        <w:rPr>
          <w:lang w:val="en-US"/>
        </w:rPr>
        <w:t>1</w:t>
      </w:r>
      <w:r>
        <w:rPr>
          <w:lang w:val="en-US"/>
        </w:rPr>
        <w:t>40</w:t>
      </w:r>
      <w:r w:rsidRPr="008A32EB">
        <w:rPr>
          <w:lang w:val="en-US"/>
        </w:rPr>
        <w:t>.</w:t>
      </w:r>
      <w:r w:rsidRPr="008A32EB">
        <w:rPr>
          <w:lang w:val="en-US"/>
        </w:rPr>
        <w:tab/>
        <w:t xml:space="preserve">The revised procedure also makes it clear whether or not a given TP is applicable to a given </w:t>
      </w:r>
      <w:r w:rsidRPr="0021783C">
        <w:rPr>
          <w:szCs w:val="24"/>
          <w:lang w:val="en-US"/>
        </w:rPr>
        <w:t>vehicle</w:t>
      </w:r>
      <w:r w:rsidRPr="008A32EB">
        <w:rPr>
          <w:lang w:val="en-US"/>
        </w:rPr>
        <w:t>, preventing the possibility of applying a TP for which the powertrain architecture cannot support its use, and leading to the delivery of only a single result.</w:t>
      </w:r>
    </w:p>
    <w:p w14:paraId="2B2DB08A" w14:textId="77777777" w:rsidR="006803E4" w:rsidRPr="008A32EB" w:rsidRDefault="006803E4" w:rsidP="006803E4">
      <w:pPr>
        <w:spacing w:after="120"/>
        <w:ind w:left="1134" w:right="1134"/>
        <w:jc w:val="both"/>
        <w:rPr>
          <w:lang w:val="en-US"/>
        </w:rPr>
      </w:pPr>
      <w:r w:rsidRPr="008A32EB">
        <w:rPr>
          <w:lang w:val="en-US"/>
        </w:rPr>
        <w:t>1</w:t>
      </w:r>
      <w:r>
        <w:rPr>
          <w:lang w:val="en-US"/>
        </w:rPr>
        <w:t>41</w:t>
      </w:r>
      <w:r w:rsidRPr="008A32EB">
        <w:rPr>
          <w:lang w:val="en-US"/>
        </w:rPr>
        <w:t>.</w:t>
      </w:r>
      <w:r w:rsidRPr="008A32EB">
        <w:rPr>
          <w:lang w:val="en-US"/>
        </w:rPr>
        <w:tab/>
      </w:r>
      <w:r w:rsidRPr="0021783C">
        <w:rPr>
          <w:szCs w:val="24"/>
          <w:lang w:val="en-US"/>
        </w:rPr>
        <w:t>Additionally</w:t>
      </w:r>
      <w:r w:rsidRPr="008A32EB">
        <w:rPr>
          <w:lang w:val="en-US"/>
        </w:rPr>
        <w:t xml:space="preserve">, the validation program provided additional evidence that the maximum power of the vehicles tested can be reliably commanded by the fixed-speed dynamometer method. </w:t>
      </w:r>
    </w:p>
    <w:p w14:paraId="12DA6C5C" w14:textId="77777777" w:rsidR="006803E4" w:rsidRDefault="006803E4" w:rsidP="006803E4">
      <w:pPr>
        <w:spacing w:after="120"/>
        <w:ind w:left="1134" w:right="1134"/>
        <w:jc w:val="both"/>
        <w:rPr>
          <w:ins w:id="19" w:author="Safoutin, Mike" w:date="2025-02-28T15:41:00Z"/>
          <w:lang w:val="en-US"/>
        </w:rPr>
      </w:pPr>
      <w:r w:rsidRPr="008A32EB">
        <w:rPr>
          <w:lang w:val="en-US"/>
        </w:rPr>
        <w:t>1</w:t>
      </w:r>
      <w:r>
        <w:rPr>
          <w:lang w:val="en-US"/>
        </w:rPr>
        <w:t>42</w:t>
      </w:r>
      <w:r w:rsidRPr="008A32EB">
        <w:rPr>
          <w:lang w:val="en-US"/>
        </w:rPr>
        <w:t>.</w:t>
      </w:r>
      <w:r w:rsidRPr="008A32EB">
        <w:rPr>
          <w:lang w:val="en-US"/>
        </w:rPr>
        <w:tab/>
        <w:t xml:space="preserve">The primary remaining potential source of error between the two TPs would be measurement error. Requirements for measurement accuracy and frequency are clearly identified in the procedure, and align with similar requirements in ISO 20762 and </w:t>
      </w:r>
      <w:r>
        <w:rPr>
          <w:lang w:val="en-US"/>
        </w:rPr>
        <w:t>UN GTR No. 15</w:t>
      </w:r>
      <w:r w:rsidRPr="008A32EB">
        <w:rPr>
          <w:lang w:val="en-US"/>
        </w:rPr>
        <w:t>. If the type approval authority conducts the procedure with care, the remaining potential for error should be small.</w:t>
      </w:r>
    </w:p>
    <w:p w14:paraId="1DA40628" w14:textId="518B2860" w:rsidR="00807917" w:rsidDel="006C7EE4" w:rsidRDefault="00807917" w:rsidP="006803E4">
      <w:pPr>
        <w:spacing w:after="120"/>
        <w:ind w:left="1134" w:right="1134"/>
        <w:jc w:val="both"/>
        <w:rPr>
          <w:del w:id="20" w:author="Safoutin, Mike" w:date="2025-07-07T13:46:00Z"/>
          <w:lang w:val="en-US"/>
        </w:rPr>
      </w:pPr>
      <w:commentRangeStart w:id="21"/>
      <w:del w:id="22" w:author="Safoutin, Mike" w:date="2025-07-07T13:46:00Z">
        <w:r w:rsidDel="006C7EE4">
          <w:rPr>
            <w:lang w:val="en-US"/>
          </w:rPr>
          <w:delText xml:space="preserve">[add description of various tests </w:delText>
        </w:r>
        <w:r w:rsidR="00EB2936" w:rsidDel="006C7EE4">
          <w:rPr>
            <w:lang w:val="en-US"/>
          </w:rPr>
          <w:delText>presented to EVE (for example,</w:delText>
        </w:r>
        <w:r w:rsidDel="006C7EE4">
          <w:rPr>
            <w:lang w:val="en-US"/>
          </w:rPr>
          <w:delText xml:space="preserve"> </w:delText>
        </w:r>
        <w:r w:rsidR="00EB2936" w:rsidDel="006C7EE4">
          <w:rPr>
            <w:lang w:val="en-US"/>
          </w:rPr>
          <w:delText xml:space="preserve">by </w:delText>
        </w:r>
        <w:r w:rsidDel="006C7EE4">
          <w:rPr>
            <w:lang w:val="en-US"/>
          </w:rPr>
          <w:delText>China</w:delText>
        </w:r>
        <w:r w:rsidR="00EB2936" w:rsidDel="006C7EE4">
          <w:rPr>
            <w:lang w:val="en-US"/>
          </w:rPr>
          <w:delText>)</w:delText>
        </w:r>
        <w:r w:rsidDel="006C7EE4">
          <w:rPr>
            <w:lang w:val="en-US"/>
          </w:rPr>
          <w:delText xml:space="preserve"> that showed good agreement]</w:delText>
        </w:r>
      </w:del>
    </w:p>
    <w:p w14:paraId="48058363" w14:textId="6EDC0354" w:rsidR="00807917" w:rsidDel="006C7EE4" w:rsidRDefault="00807917" w:rsidP="006803E4">
      <w:pPr>
        <w:spacing w:after="120"/>
        <w:ind w:left="1134" w:right="1134"/>
        <w:jc w:val="both"/>
        <w:rPr>
          <w:del w:id="23" w:author="Safoutin, Mike" w:date="2025-07-07T13:46:00Z"/>
          <w:lang w:val="en-US"/>
        </w:rPr>
      </w:pPr>
      <w:del w:id="24" w:author="Safoutin, Mike" w:date="2025-07-07T13:46:00Z">
        <w:r w:rsidDel="006C7EE4">
          <w:rPr>
            <w:lang w:val="en-US"/>
          </w:rPr>
          <w:delText>[collect any other validation testing that was performed since the original version]</w:delText>
        </w:r>
      </w:del>
      <w:commentRangeEnd w:id="21"/>
      <w:r w:rsidR="006C7EE4">
        <w:rPr>
          <w:rStyle w:val="CommentReference"/>
          <w:lang w:val="x-none"/>
        </w:rPr>
        <w:commentReference w:id="21"/>
      </w:r>
    </w:p>
    <w:p w14:paraId="3E3DF91F" w14:textId="1C5AD8BF" w:rsidR="00807917" w:rsidDel="006C7EE4" w:rsidRDefault="00807917" w:rsidP="006803E4">
      <w:pPr>
        <w:spacing w:after="120"/>
        <w:ind w:left="1134" w:right="1134"/>
        <w:jc w:val="both"/>
        <w:rPr>
          <w:del w:id="25" w:author="Safoutin, Mike" w:date="2025-07-07T13:47:00Z"/>
          <w:lang w:val="en-US"/>
        </w:rPr>
      </w:pPr>
      <w:commentRangeStart w:id="26"/>
      <w:del w:id="27" w:author="Safoutin, Mike" w:date="2025-07-07T13:47:00Z">
        <w:r w:rsidDel="006C7EE4">
          <w:rPr>
            <w:lang w:val="en-US"/>
          </w:rPr>
          <w:delText xml:space="preserve">[Describe what will go into Amendment 2 and the rationale for it – </w:delText>
        </w:r>
        <w:r w:rsidR="00EB2936" w:rsidDel="006C7EE4">
          <w:rPr>
            <w:lang w:val="en-US"/>
          </w:rPr>
          <w:delText xml:space="preserve">alternatively </w:delText>
        </w:r>
        <w:r w:rsidDel="006C7EE4">
          <w:rPr>
            <w:lang w:val="en-US"/>
          </w:rPr>
          <w:delText>this c</w:delText>
        </w:r>
        <w:r w:rsidR="00EB2936" w:rsidDel="006C7EE4">
          <w:rPr>
            <w:lang w:val="en-US"/>
          </w:rPr>
          <w:delText>ould</w:delText>
        </w:r>
        <w:r w:rsidDel="006C7EE4">
          <w:rPr>
            <w:lang w:val="en-US"/>
          </w:rPr>
          <w:delText xml:space="preserve"> be placed in the Technical Report]</w:delText>
        </w:r>
      </w:del>
      <w:commentRangeEnd w:id="26"/>
      <w:r w:rsidR="006C7EE4">
        <w:rPr>
          <w:rStyle w:val="CommentReference"/>
          <w:lang w:val="x-none"/>
        </w:rPr>
        <w:commentReference w:id="26"/>
      </w:r>
    </w:p>
    <w:p w14:paraId="607BD12C" w14:textId="77777777" w:rsidR="006803E4" w:rsidRPr="008A32EB" w:rsidRDefault="006803E4" w:rsidP="006803E4">
      <w:pPr>
        <w:pStyle w:val="H23G"/>
        <w:rPr>
          <w:lang w:val="en-US"/>
        </w:rPr>
      </w:pPr>
      <w:r>
        <w:rPr>
          <w:lang w:val="en-US"/>
        </w:rPr>
        <w:tab/>
      </w:r>
      <w:r w:rsidRPr="008A32EB">
        <w:rPr>
          <w:lang w:val="en-US"/>
        </w:rPr>
        <w:t>3</w:t>
      </w:r>
      <w:r>
        <w:rPr>
          <w:lang w:val="en-US"/>
        </w:rPr>
        <w:t>.</w:t>
      </w:r>
      <w:r w:rsidRPr="008A32EB">
        <w:rPr>
          <w:lang w:val="en-US"/>
        </w:rPr>
        <w:tab/>
        <w:t>Future development of the GTR</w:t>
      </w:r>
    </w:p>
    <w:p w14:paraId="09147754" w14:textId="77777777" w:rsidR="006803E4" w:rsidRPr="008A32EB" w:rsidRDefault="006803E4" w:rsidP="006803E4">
      <w:pPr>
        <w:spacing w:after="120"/>
        <w:ind w:left="1134" w:right="1134"/>
        <w:jc w:val="both"/>
        <w:rPr>
          <w:lang w:val="en-US"/>
        </w:rPr>
      </w:pPr>
      <w:r w:rsidRPr="008A32EB">
        <w:rPr>
          <w:lang w:val="en-US"/>
        </w:rPr>
        <w:t>1</w:t>
      </w:r>
      <w:r>
        <w:rPr>
          <w:lang w:val="en-US"/>
        </w:rPr>
        <w:t>43</w:t>
      </w:r>
      <w:r w:rsidRPr="008A32EB">
        <w:rPr>
          <w:lang w:val="en-US"/>
        </w:rPr>
        <w:t>.</w:t>
      </w:r>
      <w:r w:rsidRPr="008A32EB">
        <w:rPr>
          <w:lang w:val="en-US"/>
        </w:rPr>
        <w:tab/>
      </w:r>
      <w:r w:rsidRPr="008A32EB">
        <w:t>At this time, this GTR specifies a reference method but not a candidate method.</w:t>
      </w:r>
      <w:r w:rsidRPr="008A32EB">
        <w:rPr>
          <w:lang w:val="en-US"/>
        </w:rPr>
        <w:t xml:space="preserve"> </w:t>
      </w:r>
      <w:r w:rsidRPr="008A32EB">
        <w:t xml:space="preserve">A candidate </w:t>
      </w:r>
      <w:r w:rsidRPr="0021783C">
        <w:rPr>
          <w:szCs w:val="24"/>
          <w:lang w:val="en-US"/>
        </w:rPr>
        <w:t>method</w:t>
      </w:r>
      <w:r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71328C08" w14:textId="77777777" w:rsidR="006803E4" w:rsidRPr="008A32EB" w:rsidRDefault="006803E4" w:rsidP="006803E4">
      <w:pPr>
        <w:pStyle w:val="H1G"/>
      </w:pPr>
      <w:r>
        <w:tab/>
        <w:t>D</w:t>
      </w:r>
      <w:r w:rsidRPr="008A32EB">
        <w:t>.</w:t>
      </w:r>
      <w:r w:rsidRPr="008A32EB">
        <w:tab/>
        <w:t>Technical feasibility, anticipated costs and benefits</w:t>
      </w:r>
    </w:p>
    <w:p w14:paraId="3B3309CA" w14:textId="77777777" w:rsidR="006803E4" w:rsidRPr="008A32EB" w:rsidRDefault="006803E4" w:rsidP="006803E4">
      <w:pPr>
        <w:spacing w:after="120"/>
        <w:ind w:left="1134" w:right="1134"/>
        <w:jc w:val="both"/>
        <w:rPr>
          <w:lang w:val="en-US"/>
        </w:rPr>
      </w:pPr>
      <w:r w:rsidRPr="008A32EB">
        <w:rPr>
          <w:lang w:val="en-US"/>
        </w:rPr>
        <w:t>1</w:t>
      </w:r>
      <w:r>
        <w:rPr>
          <w:lang w:val="en-US"/>
        </w:rPr>
        <w:t>44</w:t>
      </w:r>
      <w:r w:rsidRPr="008A32EB">
        <w:rPr>
          <w:lang w:val="en-US"/>
        </w:rPr>
        <w:t>.</w:t>
      </w:r>
      <w:r w:rsidRPr="008A32EB">
        <w:rPr>
          <w:lang w:val="en-US"/>
        </w:rPr>
        <w:tab/>
      </w:r>
      <w:r w:rsidRPr="008A32EB">
        <w:t xml:space="preserve">The specification of a test procedure for power determination will remove significant uncertainty that manufacturers now face in communicating the power level of electrified vehicles both to the public and to regulating authorities, and resolves the question of how to determine a system power rating for electrified vehicles for use with WLTP. </w:t>
      </w:r>
    </w:p>
    <w:p w14:paraId="300B6007" w14:textId="77777777" w:rsidR="006803E4" w:rsidRPr="008A32EB" w:rsidRDefault="006803E4" w:rsidP="006803E4">
      <w:pPr>
        <w:spacing w:after="120"/>
        <w:ind w:left="1134" w:right="1134"/>
        <w:jc w:val="both"/>
      </w:pPr>
      <w:r w:rsidRPr="008A32EB">
        <w:lastRenderedPageBreak/>
        <w:t>1</w:t>
      </w:r>
      <w:r>
        <w:t>45</w:t>
      </w:r>
      <w:r w:rsidRPr="008A32EB">
        <w:t>.</w:t>
      </w:r>
      <w:r w:rsidRPr="008A32EB">
        <w:tab/>
        <w:t xml:space="preserve">Initially the adoption of the procedure may bear some costs for vehicle manufacturers, technical </w:t>
      </w:r>
      <w:r w:rsidRPr="0021783C">
        <w:rPr>
          <w:szCs w:val="24"/>
          <w:lang w:val="en-US"/>
        </w:rPr>
        <w:t>services</w:t>
      </w:r>
      <w:r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3F6FB79F" w14:textId="77777777" w:rsidR="006803E4" w:rsidRPr="008A32EB" w:rsidRDefault="006803E4" w:rsidP="006803E4">
      <w:pPr>
        <w:suppressAutoHyphens w:val="0"/>
        <w:spacing w:line="240" w:lineRule="auto"/>
        <w:rPr>
          <w:sz w:val="24"/>
        </w:rPr>
      </w:pPr>
      <w:r w:rsidRPr="008A32EB">
        <w:br w:type="page"/>
      </w:r>
    </w:p>
    <w:p w14:paraId="3BE428C0" w14:textId="77777777" w:rsidR="006803E4" w:rsidRPr="008A32EB" w:rsidRDefault="006803E4" w:rsidP="006803E4">
      <w:pPr>
        <w:pStyle w:val="HChG"/>
        <w:ind w:left="2268"/>
      </w:pPr>
      <w:r w:rsidRPr="008A32EB">
        <w:lastRenderedPageBreak/>
        <w:t>II.</w:t>
      </w:r>
      <w:r w:rsidRPr="008A32EB">
        <w:tab/>
      </w:r>
      <w:r w:rsidRPr="008A32EB">
        <w:tab/>
        <w:t xml:space="preserve">Text of the </w:t>
      </w:r>
      <w:r>
        <w:t>GTR</w:t>
      </w:r>
    </w:p>
    <w:p w14:paraId="3AFC2D5C" w14:textId="77777777" w:rsidR="006803E4" w:rsidRPr="008A32EB" w:rsidRDefault="006803E4" w:rsidP="006803E4">
      <w:pPr>
        <w:pStyle w:val="HChG"/>
        <w:ind w:left="2268"/>
      </w:pPr>
      <w:bookmarkStart w:id="28" w:name="_Toc289686183"/>
      <w:bookmarkStart w:id="29" w:name="_Toc284587291"/>
      <w:bookmarkStart w:id="30" w:name="_Toc284587040"/>
      <w:bookmarkStart w:id="31" w:name="_Toc284586942"/>
      <w:r w:rsidRPr="008A32EB">
        <w:t>1.</w:t>
      </w:r>
      <w:r w:rsidRPr="008A32EB">
        <w:tab/>
        <w:t>Purpose</w:t>
      </w:r>
      <w:bookmarkEnd w:id="28"/>
      <w:bookmarkEnd w:id="29"/>
      <w:bookmarkEnd w:id="30"/>
      <w:bookmarkEnd w:id="31"/>
    </w:p>
    <w:p w14:paraId="7764F391" w14:textId="77777777" w:rsidR="006803E4" w:rsidRPr="008A32EB" w:rsidRDefault="006803E4" w:rsidP="006803E4">
      <w:pPr>
        <w:spacing w:after="120"/>
        <w:ind w:left="2268" w:right="1138"/>
        <w:jc w:val="both"/>
      </w:pPr>
      <w:bookmarkStart w:id="32" w:name="_Toc289686184"/>
      <w:bookmarkStart w:id="33" w:name="_Toc284587292"/>
      <w:bookmarkStart w:id="34" w:name="_Toc284587041"/>
      <w:bookmarkStart w:id="35" w:name="_Toc284586943"/>
      <w:r w:rsidRPr="008A32EB">
        <w:t xml:space="preserve">This Global Technical Regulation </w:t>
      </w:r>
      <w:r>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76E0F703" w14:textId="77777777" w:rsidR="006803E4" w:rsidRPr="008A32EB" w:rsidRDefault="006803E4" w:rsidP="006803E4">
      <w:pPr>
        <w:pStyle w:val="HChG"/>
        <w:ind w:left="2268"/>
      </w:pPr>
      <w:r w:rsidRPr="008A32EB">
        <w:t>2.</w:t>
      </w:r>
      <w:r w:rsidRPr="008A32EB">
        <w:tab/>
        <w:t>Scope</w:t>
      </w:r>
      <w:bookmarkEnd w:id="32"/>
      <w:bookmarkEnd w:id="33"/>
      <w:bookmarkEnd w:id="34"/>
      <w:bookmarkEnd w:id="35"/>
      <w:r w:rsidRPr="008A32EB">
        <w:t xml:space="preserve"> and application</w:t>
      </w:r>
    </w:p>
    <w:p w14:paraId="2F711950" w14:textId="77777777" w:rsidR="006803E4" w:rsidRPr="008A32EB" w:rsidRDefault="006803E4" w:rsidP="006803E4">
      <w:pPr>
        <w:pStyle w:val="SingleTxtG"/>
        <w:ind w:leftChars="567" w:left="2268" w:hangingChars="567" w:hanging="1134"/>
      </w:pPr>
      <w:r>
        <w:t>2.1.</w:t>
      </w:r>
      <w:r>
        <w:tab/>
      </w:r>
      <w:r w:rsidRPr="008A32EB">
        <w:t xml:space="preserve">This </w:t>
      </w:r>
      <w:r>
        <w:t>UN GTR</w:t>
      </w:r>
      <w:r w:rsidRPr="008A32EB">
        <w:t xml:space="preserve"> applies to vehicles that meet all of the following criteria (a) through (c): </w:t>
      </w:r>
    </w:p>
    <w:p w14:paraId="20E4E935" w14:textId="2A309406" w:rsidR="006803E4" w:rsidRPr="008319CC" w:rsidRDefault="006803E4" w:rsidP="006803E4">
      <w:pPr>
        <w:spacing w:after="120"/>
        <w:ind w:left="2835" w:right="1354" w:hanging="567"/>
        <w:rPr>
          <w:szCs w:val="16"/>
        </w:rPr>
      </w:pPr>
      <w:r w:rsidRPr="002E4EAD">
        <w:rPr>
          <w:szCs w:val="16"/>
        </w:rPr>
        <w:t>(a)</w:t>
      </w:r>
      <w:r w:rsidRPr="002E4EAD">
        <w:rPr>
          <w:szCs w:val="16"/>
        </w:rPr>
        <w:tab/>
      </w:r>
      <w:r>
        <w:rPr>
          <w:szCs w:val="16"/>
        </w:rPr>
        <w:t>A</w:t>
      </w:r>
      <w:r w:rsidRPr="008319CC">
        <w:rPr>
          <w:szCs w:val="16"/>
        </w:rPr>
        <w:t xml:space="preserve">re hybrid electric vehicles, </w:t>
      </w:r>
      <w:del w:id="36" w:author="杨钰泉" w:date="2025-08-11T18:33:00Z">
        <w:r w:rsidRPr="008319CC" w:rsidDel="00F9679B">
          <w:rPr>
            <w:szCs w:val="16"/>
          </w:rPr>
          <w:delText xml:space="preserve">or </w:delText>
        </w:r>
      </w:del>
      <w:r w:rsidRPr="008319CC">
        <w:rPr>
          <w:szCs w:val="16"/>
        </w:rPr>
        <w:t>are pure electric vehicles that have more than one propulsion energy converter</w:t>
      </w:r>
      <w:ins w:id="37" w:author="杨钰泉" w:date="2025-08-11T18:33:00Z">
        <w:r w:rsidR="00F9679B">
          <w:rPr>
            <w:rFonts w:hint="eastAsia"/>
            <w:szCs w:val="16"/>
            <w:lang w:eastAsia="zh-CN"/>
          </w:rPr>
          <w:t>,</w:t>
        </w:r>
        <w:r w:rsidR="00F9679B">
          <w:rPr>
            <w:szCs w:val="16"/>
            <w:lang w:eastAsia="zh-CN"/>
          </w:rPr>
          <w:t xml:space="preserve"> </w:t>
        </w:r>
        <w:r w:rsidR="00F9679B" w:rsidRPr="00F9679B">
          <w:rPr>
            <w:szCs w:val="16"/>
            <w:highlight w:val="cyan"/>
            <w:lang w:eastAsia="zh-CN"/>
          </w:rPr>
          <w:t xml:space="preserve">or are fuel cell </w:t>
        </w:r>
        <w:commentRangeStart w:id="38"/>
        <w:r w:rsidR="00F9679B" w:rsidRPr="00F9679B">
          <w:rPr>
            <w:szCs w:val="16"/>
            <w:highlight w:val="cyan"/>
            <w:lang w:eastAsia="zh-CN"/>
          </w:rPr>
          <w:t>vehicles</w:t>
        </w:r>
      </w:ins>
      <w:commentRangeEnd w:id="38"/>
      <w:r w:rsidR="008C5132">
        <w:rPr>
          <w:rStyle w:val="CommentReference"/>
          <w:lang w:val="x-none"/>
        </w:rPr>
        <w:commentReference w:id="38"/>
      </w:r>
      <w:r w:rsidRPr="00F9679B">
        <w:rPr>
          <w:szCs w:val="16"/>
          <w:highlight w:val="cyan"/>
        </w:rPr>
        <w:t>;</w:t>
      </w:r>
    </w:p>
    <w:p w14:paraId="08D35340" w14:textId="77777777" w:rsidR="006803E4" w:rsidRPr="008A32EB" w:rsidRDefault="006803E4" w:rsidP="006803E4">
      <w:pPr>
        <w:spacing w:after="120"/>
        <w:ind w:left="1701" w:right="1354" w:firstLine="567"/>
        <w:jc w:val="both"/>
      </w:pPr>
      <w:proofErr w:type="gramStart"/>
      <w:r w:rsidRPr="008A32EB">
        <w:t>and</w:t>
      </w:r>
      <w:proofErr w:type="gramEnd"/>
      <w:r w:rsidRPr="008A32EB">
        <w:t xml:space="preserve"> </w:t>
      </w:r>
    </w:p>
    <w:p w14:paraId="2E2D6C2F" w14:textId="77777777" w:rsidR="006803E4" w:rsidRPr="008319CC" w:rsidRDefault="006803E4" w:rsidP="006803E4">
      <w:pPr>
        <w:spacing w:after="120"/>
        <w:ind w:left="2835" w:right="1354" w:hanging="567"/>
        <w:rPr>
          <w:szCs w:val="16"/>
        </w:rPr>
      </w:pPr>
      <w:r w:rsidRPr="002E4EAD">
        <w:rPr>
          <w:szCs w:val="16"/>
        </w:rPr>
        <w:t>(b)</w:t>
      </w:r>
      <w:r w:rsidRPr="002E4EAD">
        <w:rPr>
          <w:szCs w:val="16"/>
        </w:rPr>
        <w:tab/>
      </w:r>
      <w:r>
        <w:rPr>
          <w:szCs w:val="16"/>
        </w:rPr>
        <w:t>A</w:t>
      </w:r>
      <w:r w:rsidRPr="008319CC">
        <w:rPr>
          <w:szCs w:val="16"/>
        </w:rPr>
        <w:t xml:space="preserve">re classified in category 1-1, or are classified in category 1-2 or 2 and have a technically permissible maximum laden mass not exceeding 3,500 kg; </w:t>
      </w:r>
    </w:p>
    <w:p w14:paraId="1F9C07D1" w14:textId="77777777" w:rsidR="006803E4" w:rsidRPr="008A32EB" w:rsidRDefault="006803E4" w:rsidP="006803E4">
      <w:pPr>
        <w:spacing w:after="120"/>
        <w:ind w:left="1701" w:right="1354" w:firstLine="567"/>
        <w:jc w:val="both"/>
      </w:pPr>
      <w:proofErr w:type="gramStart"/>
      <w:r w:rsidRPr="008A32EB">
        <w:t>and</w:t>
      </w:r>
      <w:proofErr w:type="gramEnd"/>
      <w:r w:rsidRPr="008A32EB">
        <w:t xml:space="preserve"> </w:t>
      </w:r>
    </w:p>
    <w:p w14:paraId="3FE48E01" w14:textId="77777777" w:rsidR="006803E4" w:rsidRPr="008319CC" w:rsidRDefault="006803E4" w:rsidP="006803E4">
      <w:pPr>
        <w:spacing w:after="120"/>
        <w:ind w:left="2835" w:right="1354" w:hanging="567"/>
        <w:rPr>
          <w:szCs w:val="16"/>
        </w:rPr>
      </w:pPr>
      <w:r w:rsidRPr="002E4EAD">
        <w:rPr>
          <w:szCs w:val="16"/>
        </w:rPr>
        <w:t>(c)</w:t>
      </w:r>
      <w:r w:rsidRPr="002E4EAD">
        <w:rPr>
          <w:szCs w:val="16"/>
        </w:rPr>
        <w:tab/>
      </w:r>
      <w:r>
        <w:rPr>
          <w:szCs w:val="16"/>
        </w:rPr>
        <w:t>I</w:t>
      </w:r>
      <w:r w:rsidRPr="008319CC">
        <w:rPr>
          <w:szCs w:val="16"/>
        </w:rPr>
        <w:t xml:space="preserve">f a hybrid electric vehicle, at least one electric machine contributes to propulsion of the vehicle under the maximum power condition. </w:t>
      </w:r>
    </w:p>
    <w:p w14:paraId="3E28953B" w14:textId="4CAE65A8" w:rsidR="006803E4" w:rsidRPr="008A32EB" w:rsidDel="00E314A8" w:rsidRDefault="006803E4" w:rsidP="006803E4">
      <w:pPr>
        <w:pStyle w:val="SingleTxtG"/>
        <w:ind w:leftChars="567" w:left="2268" w:hangingChars="567" w:hanging="1134"/>
        <w:rPr>
          <w:del w:id="39" w:author="杨钰泉" w:date="2025-08-11T11:25:00Z"/>
        </w:rPr>
      </w:pPr>
      <w:del w:id="40" w:author="杨钰泉" w:date="2025-08-11T11:25:00Z">
        <w:r w:rsidDel="00E314A8">
          <w:delText>2.2.</w:delText>
        </w:r>
        <w:r w:rsidDel="00E314A8">
          <w:tab/>
        </w:r>
        <w:r w:rsidRPr="008A32EB" w:rsidDel="00E314A8">
          <w:delText xml:space="preserve">This </w:delText>
        </w:r>
        <w:r w:rsidDel="00E314A8">
          <w:delText>UN GTR</w:delText>
        </w:r>
        <w:r w:rsidRPr="008A32EB" w:rsidDel="00E314A8">
          <w:delText xml:space="preserve"> does not apply to fuel cell vehicles.</w:delText>
        </w:r>
      </w:del>
    </w:p>
    <w:p w14:paraId="35F1BC3F" w14:textId="2EB52CDA" w:rsidR="006803E4" w:rsidRPr="008A32EB" w:rsidRDefault="006803E4" w:rsidP="006803E4">
      <w:pPr>
        <w:pStyle w:val="SingleTxtG"/>
        <w:ind w:leftChars="567" w:left="2268" w:hangingChars="567" w:hanging="1134"/>
      </w:pPr>
      <w:proofErr w:type="gramStart"/>
      <w:r>
        <w:t>2.</w:t>
      </w:r>
      <w:proofErr w:type="gramEnd"/>
      <w:del w:id="41" w:author="杨钰泉" w:date="2025-08-11T11:25:00Z">
        <w:r w:rsidDel="00E314A8">
          <w:rPr>
            <w:rFonts w:hint="eastAsia"/>
            <w:lang w:eastAsia="zh-CN"/>
          </w:rPr>
          <w:delText>3</w:delText>
        </w:r>
      </w:del>
      <w:ins w:id="42" w:author="杨钰泉" w:date="2025-08-11T11:25:00Z">
        <w:r w:rsidR="00E314A8">
          <w:rPr>
            <w:rFonts w:hint="eastAsia"/>
            <w:lang w:eastAsia="zh-CN"/>
          </w:rPr>
          <w:t>2</w:t>
        </w:r>
      </w:ins>
      <w:r>
        <w:t>.</w:t>
      </w:r>
      <w:r>
        <w:tab/>
      </w:r>
      <w:r w:rsidRPr="008A32EB">
        <w:t xml:space="preserve">When determined according to the requirements of this </w:t>
      </w:r>
      <w:r>
        <w:t xml:space="preserve">UN </w:t>
      </w:r>
      <w:r w:rsidRPr="008A32EB">
        <w:t xml:space="preserve">GTR, the resulting vehicle system power rating may be considered as comparable to the power rating traditionally assigned to conventional vehicles, which is the power rating of the internal combustion engine. </w:t>
      </w:r>
    </w:p>
    <w:p w14:paraId="15CF7F20" w14:textId="42AA83DD" w:rsidR="006803E4" w:rsidRPr="008A32EB" w:rsidRDefault="006803E4" w:rsidP="006803E4">
      <w:pPr>
        <w:pStyle w:val="SingleTxtG"/>
        <w:ind w:leftChars="567" w:left="2268" w:hangingChars="567" w:hanging="1134"/>
      </w:pPr>
      <w:proofErr w:type="gramStart"/>
      <w:r>
        <w:t>2.</w:t>
      </w:r>
      <w:proofErr w:type="gramEnd"/>
      <w:del w:id="43" w:author="杨钰泉" w:date="2025-08-11T11:25:00Z">
        <w:r w:rsidDel="00E314A8">
          <w:rPr>
            <w:rFonts w:hint="eastAsia"/>
            <w:lang w:eastAsia="zh-CN"/>
          </w:rPr>
          <w:delText>4</w:delText>
        </w:r>
      </w:del>
      <w:ins w:id="44" w:author="杨钰泉" w:date="2025-08-11T11:25:00Z">
        <w:r w:rsidR="00E314A8">
          <w:rPr>
            <w:rFonts w:hint="eastAsia"/>
            <w:lang w:eastAsia="zh-CN"/>
          </w:rPr>
          <w:t>3</w:t>
        </w:r>
      </w:ins>
      <w:r>
        <w:t>.</w:t>
      </w:r>
      <w:r>
        <w:tab/>
      </w:r>
      <w:r w:rsidRPr="008A32EB">
        <w:t>The following document(s) are referenced in such a way that some or all of their content constitutes requirements of this document. The latest edition of the referenced document(s) (including any amendments) applies:</w:t>
      </w:r>
    </w:p>
    <w:p w14:paraId="544CB7FB" w14:textId="77777777" w:rsidR="006803E4" w:rsidRPr="008A32EB" w:rsidRDefault="006803E4" w:rsidP="006803E4">
      <w:pPr>
        <w:spacing w:after="120"/>
        <w:ind w:left="2261" w:right="1138"/>
        <w:jc w:val="both"/>
        <w:rPr>
          <w:i/>
          <w:lang w:val="en-US"/>
        </w:rPr>
      </w:pPr>
      <w:r w:rsidRPr="008A32EB">
        <w:rPr>
          <w:i/>
        </w:rPr>
        <w:t>ISO 1585:1992, Road vehicles – engine test code – Net power</w:t>
      </w:r>
    </w:p>
    <w:p w14:paraId="1E3AEB5B" w14:textId="77777777" w:rsidR="006803E4" w:rsidRPr="008A32EB" w:rsidRDefault="006803E4" w:rsidP="006803E4">
      <w:pPr>
        <w:spacing w:after="120"/>
        <w:ind w:left="2261" w:right="1138"/>
        <w:jc w:val="both"/>
        <w:rPr>
          <w:i/>
        </w:rPr>
      </w:pPr>
      <w:r w:rsidRPr="008A32EB">
        <w:rPr>
          <w:bCs/>
          <w:i/>
          <w:lang w:val="en-US"/>
        </w:rPr>
        <w:t>UN Regulation No. 85 — Uniform provisions concerning the approval of internal combustion engines or electric drive trains intended for the propulsion of motor vehicles of categories M and N with regard to the measurement of net power and the maximum 30 minutes power of electric drive trains</w:t>
      </w:r>
    </w:p>
    <w:p w14:paraId="5563CD5C" w14:textId="77777777" w:rsidR="006803E4" w:rsidRPr="008A32EB" w:rsidRDefault="006803E4" w:rsidP="006803E4">
      <w:pPr>
        <w:pStyle w:val="HChG"/>
        <w:ind w:left="2268"/>
      </w:pPr>
      <w:bookmarkStart w:id="45" w:name="_Toc284587044"/>
      <w:bookmarkStart w:id="46" w:name="_Toc284587295"/>
      <w:r w:rsidRPr="008A32EB">
        <w:t>3.</w:t>
      </w:r>
      <w:r w:rsidRPr="008A32EB">
        <w:tab/>
        <w:t>Definitions</w:t>
      </w:r>
    </w:p>
    <w:p w14:paraId="70CA3150" w14:textId="77777777" w:rsidR="006803E4" w:rsidRPr="008A32EB" w:rsidRDefault="006803E4" w:rsidP="006803E4">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Pr>
          <w:lang w:val="en-US"/>
        </w:rPr>
        <w:t>UN GTR No. 15</w:t>
      </w:r>
      <w:r w:rsidRPr="008A32EB">
        <w:rPr>
          <w:lang w:val="en-US"/>
        </w:rPr>
        <w:t xml:space="preserve"> shall apply.</w:t>
      </w:r>
    </w:p>
    <w:p w14:paraId="17D2C3AD" w14:textId="77777777" w:rsidR="006803E4" w:rsidRPr="00753003" w:rsidRDefault="006803E4" w:rsidP="006803E4">
      <w:pPr>
        <w:pStyle w:val="SingleTxtG"/>
        <w:ind w:leftChars="567" w:left="2268" w:hangingChars="567" w:hanging="1134"/>
      </w:pPr>
      <w:r>
        <w:t>3.1.</w:t>
      </w:r>
      <w:r>
        <w:tab/>
      </w:r>
      <w:r w:rsidRPr="00753003">
        <w:t>Road load and dynamometer setting</w:t>
      </w:r>
    </w:p>
    <w:p w14:paraId="0BA96FD6" w14:textId="77777777" w:rsidR="006803E4" w:rsidRPr="008A32EB" w:rsidRDefault="006803E4" w:rsidP="006803E4">
      <w:pPr>
        <w:pStyle w:val="SingleTxtG"/>
        <w:ind w:leftChars="567" w:left="2268" w:hangingChars="567" w:hanging="1134"/>
      </w:pPr>
      <w:r>
        <w:t>3.1.1.</w:t>
      </w:r>
      <w:r>
        <w:tab/>
        <w:t>"</w:t>
      </w:r>
      <w:r w:rsidRPr="006644C0">
        <w:rPr>
          <w:i/>
          <w:iCs/>
        </w:rPr>
        <w:t>Technically permissible maximum laden mass</w:t>
      </w:r>
      <w:r>
        <w:t>"</w:t>
      </w:r>
      <w:r w:rsidRPr="008A32EB">
        <w:t xml:space="preserve"> means the maximum mass allocated to a vehicle on the basis of its construction features and its design performances.</w:t>
      </w:r>
    </w:p>
    <w:p w14:paraId="7E3409C1" w14:textId="77777777" w:rsidR="006803E4" w:rsidRPr="008A32EB" w:rsidRDefault="006803E4" w:rsidP="006803E4">
      <w:pPr>
        <w:pStyle w:val="SingleTxtG"/>
        <w:ind w:leftChars="567" w:left="2268" w:hangingChars="567" w:hanging="1134"/>
      </w:pPr>
      <w:r>
        <w:t>3.1.2.</w:t>
      </w:r>
      <w:r>
        <w:tab/>
        <w:t>"</w:t>
      </w:r>
      <w:r w:rsidRPr="006644C0">
        <w:rPr>
          <w:i/>
          <w:iCs/>
        </w:rPr>
        <w:t>Fixed speed mode</w:t>
      </w:r>
      <w:r>
        <w:t>"</w:t>
      </w:r>
      <w:r w:rsidRPr="008A32EB">
        <w:t xml:space="preserve"> means the operating mode of the dynamometer in which the dynamometer absorbs the power output of the vehicle so as to maintain the vehicle at a fixed dynamometer speed.</w:t>
      </w:r>
    </w:p>
    <w:p w14:paraId="2D6726FA" w14:textId="77777777" w:rsidR="006803E4" w:rsidRPr="008A32EB" w:rsidRDefault="006803E4" w:rsidP="006803E4">
      <w:pPr>
        <w:pStyle w:val="SingleTxtG"/>
        <w:ind w:leftChars="567" w:left="2268" w:hangingChars="567" w:hanging="1134"/>
      </w:pPr>
      <w:r>
        <w:lastRenderedPageBreak/>
        <w:t>3.1.3.</w:t>
      </w:r>
      <w:r>
        <w:tab/>
        <w:t>"</w:t>
      </w:r>
      <w:r w:rsidRPr="006644C0">
        <w:rPr>
          <w:i/>
          <w:iCs/>
        </w:rPr>
        <w:t>Road load mode</w:t>
      </w:r>
      <w:r>
        <w:t>"</w:t>
      </w:r>
      <w:r w:rsidRPr="008A32EB">
        <w:t xml:space="preserve"> means the operating mode of the dynamometer in which the dynamometer exerts on the vehicle a force equivalent to the force exerted on the vehicle while driving on a road.</w:t>
      </w:r>
    </w:p>
    <w:p w14:paraId="694F1404" w14:textId="77777777" w:rsidR="006803E4" w:rsidRPr="00753003" w:rsidRDefault="006803E4" w:rsidP="006803E4">
      <w:pPr>
        <w:pStyle w:val="SingleTxtG"/>
        <w:ind w:leftChars="567" w:left="2268" w:hangingChars="567" w:hanging="1134"/>
      </w:pPr>
      <w:r>
        <w:t>3.2.</w:t>
      </w:r>
      <w:r>
        <w:tab/>
      </w:r>
      <w:r w:rsidRPr="00753003">
        <w:t>Powertrain</w:t>
      </w:r>
    </w:p>
    <w:p w14:paraId="19BFDD6F" w14:textId="77777777" w:rsidR="006803E4" w:rsidRPr="00753003" w:rsidRDefault="006803E4" w:rsidP="006803E4">
      <w:pPr>
        <w:pStyle w:val="SingleTxtG"/>
        <w:ind w:leftChars="567" w:left="2268" w:hangingChars="567" w:hanging="1134"/>
      </w:pPr>
      <w:r w:rsidRPr="00753003">
        <w:t>3.2.1.</w:t>
      </w:r>
      <w:r w:rsidRPr="00753003">
        <w:tab/>
      </w:r>
      <w:r>
        <w:t>"</w:t>
      </w:r>
      <w:r w:rsidRPr="006644C0">
        <w:rPr>
          <w:i/>
          <w:iCs/>
        </w:rPr>
        <w:t>Powertrain</w:t>
      </w:r>
      <w:r>
        <w:t>"</w:t>
      </w:r>
      <w:r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709EA817" w14:textId="6FCD73D7" w:rsidR="006803E4" w:rsidRDefault="006803E4" w:rsidP="006803E4">
      <w:pPr>
        <w:pStyle w:val="SingleTxtG"/>
        <w:ind w:leftChars="567" w:left="2268" w:hangingChars="567" w:hanging="1134"/>
        <w:rPr>
          <w:ins w:id="47" w:author="Safoutin, Mike" w:date="2025-02-28T10:52:00Z"/>
        </w:rPr>
      </w:pPr>
      <w:r w:rsidRPr="00753003">
        <w:t xml:space="preserve">3.2.2. </w:t>
      </w:r>
      <w:r>
        <w:tab/>
        <w:t>"</w:t>
      </w:r>
      <w:r w:rsidRPr="006644C0">
        <w:rPr>
          <w:i/>
          <w:iCs/>
        </w:rPr>
        <w:t>Peripheral devices</w:t>
      </w:r>
      <w:r>
        <w:t>"</w:t>
      </w:r>
      <w:r w:rsidRPr="00753003">
        <w:t xml:space="preserve"> means </w:t>
      </w:r>
      <w:del w:id="48" w:author="Safoutin, Mike" w:date="2025-02-28T10:54:00Z">
        <w:r w:rsidRPr="00753003" w:rsidDel="00EB2CA9">
          <w:delText>energy consuming, converting, storing or supplying devices, where the energy is not primarily used for the purpose of vehicle propulsion, or other parts, systems and control units, which are essential to the operation of the powertrain.</w:delText>
        </w:r>
      </w:del>
      <w:commentRangeStart w:id="49"/>
      <w:ins w:id="50" w:author="Safoutin, Mike" w:date="2025-02-28T10:55:00Z">
        <w:r w:rsidR="00EB2CA9" w:rsidRPr="00EB2CA9">
          <w:t>any energy consuming, converting, storing or supplying devices, where the energy is not directly or indirectly used for the purpose of vehicle propulsion but which are essential to the operation of the powertrain and are therefore considered to be part of the powertrain</w:t>
        </w:r>
        <w:commentRangeEnd w:id="49"/>
        <w:r w:rsidR="00EB2CA9">
          <w:rPr>
            <w:rStyle w:val="CommentReference"/>
            <w:lang w:val="x-none"/>
          </w:rPr>
          <w:commentReference w:id="49"/>
        </w:r>
        <w:r w:rsidR="00EB2CA9">
          <w:t>.</w:t>
        </w:r>
      </w:ins>
    </w:p>
    <w:p w14:paraId="11A3601C" w14:textId="77777777" w:rsidR="006803E4" w:rsidRPr="00753003" w:rsidRDefault="006803E4" w:rsidP="006803E4">
      <w:pPr>
        <w:pStyle w:val="SingleTxtG"/>
        <w:ind w:leftChars="567" w:left="2268" w:hangingChars="567" w:hanging="1134"/>
      </w:pPr>
      <w:r>
        <w:t>3.2.3.</w:t>
      </w:r>
      <w:r>
        <w:tab/>
        <w:t>"</w:t>
      </w:r>
      <w:r w:rsidRPr="006644C0">
        <w:rPr>
          <w:i/>
          <w:iCs/>
        </w:rPr>
        <w:t>Auxiliary devices</w:t>
      </w:r>
      <w:r>
        <w:t>"</w:t>
      </w:r>
      <w:r w:rsidRPr="008A32EB">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43AADF6C" w14:textId="77777777" w:rsidR="006803E4" w:rsidRPr="00753003" w:rsidRDefault="006803E4" w:rsidP="006803E4">
      <w:pPr>
        <w:pStyle w:val="SingleTxtG"/>
        <w:ind w:leftChars="567" w:left="2268" w:hangingChars="567" w:hanging="1134"/>
      </w:pPr>
      <w:r w:rsidRPr="00753003">
        <w:t>3.2.4.</w:t>
      </w:r>
      <w:r w:rsidRPr="00753003">
        <w:tab/>
      </w:r>
      <w:r>
        <w:t>"</w:t>
      </w:r>
      <w:r w:rsidRPr="006644C0">
        <w:rPr>
          <w:i/>
          <w:iCs/>
        </w:rPr>
        <w:t>Drivetrain</w:t>
      </w:r>
      <w:r>
        <w:t>"</w:t>
      </w:r>
      <w:r w:rsidRPr="00753003">
        <w:t xml:space="preserve"> means the connected elements of the powertrain for transmission of the mechanical energy between the propulsion energy converter(s) and the wheels.</w:t>
      </w:r>
    </w:p>
    <w:p w14:paraId="0D4A167E" w14:textId="77777777" w:rsidR="006803E4" w:rsidRPr="00753003" w:rsidRDefault="006803E4" w:rsidP="006803E4">
      <w:pPr>
        <w:pStyle w:val="SingleTxtG"/>
        <w:ind w:leftChars="567" w:left="2268" w:hangingChars="567" w:hanging="1134"/>
      </w:pPr>
      <w:r w:rsidRPr="00753003">
        <w:t>3.</w:t>
      </w:r>
      <w:r>
        <w:t>3</w:t>
      </w:r>
      <w:r w:rsidRPr="00753003">
        <w:t>.</w:t>
      </w:r>
      <w:r>
        <w:tab/>
      </w:r>
      <w:r w:rsidRPr="00753003">
        <w:t>Electrified vehicles</w:t>
      </w:r>
    </w:p>
    <w:p w14:paraId="6E4D9498" w14:textId="77777777" w:rsidR="006803E4" w:rsidRPr="008A32EB" w:rsidRDefault="006803E4" w:rsidP="006803E4">
      <w:pPr>
        <w:pStyle w:val="SingleTxtG"/>
        <w:ind w:leftChars="567" w:left="2268" w:hangingChars="567" w:hanging="1134"/>
      </w:pPr>
      <w:r>
        <w:t>3.3.1.</w:t>
      </w:r>
      <w:r>
        <w:tab/>
        <w:t>"</w:t>
      </w:r>
      <w:r w:rsidRPr="006644C0">
        <w:rPr>
          <w:i/>
          <w:iCs/>
        </w:rPr>
        <w:t>Energy converter</w:t>
      </w:r>
      <w:r>
        <w:t>"</w:t>
      </w:r>
      <w:r w:rsidRPr="008A32EB">
        <w:t xml:space="preserve"> means a system where the form of energy output is different from the form of energy input.</w:t>
      </w:r>
    </w:p>
    <w:p w14:paraId="314A8D98" w14:textId="77777777" w:rsidR="006803E4" w:rsidRPr="008A32EB" w:rsidRDefault="006803E4" w:rsidP="006803E4">
      <w:pPr>
        <w:pStyle w:val="SingleTxtG"/>
        <w:ind w:leftChars="567" w:left="2268" w:hangingChars="567" w:hanging="1134"/>
      </w:pPr>
      <w:r>
        <w:t>3.3.2.</w:t>
      </w:r>
      <w:r w:rsidRPr="008A32EB">
        <w:t xml:space="preserve"> </w:t>
      </w:r>
      <w:r>
        <w:tab/>
        <w:t>"</w:t>
      </w:r>
      <w:r w:rsidRPr="006644C0">
        <w:rPr>
          <w:i/>
          <w:iCs/>
        </w:rPr>
        <w:t>Propulsion energy converter</w:t>
      </w:r>
      <w:r>
        <w:t>"</w:t>
      </w:r>
      <w:r w:rsidRPr="008A32EB">
        <w:t xml:space="preserve"> means an energy converter of the powertrain which is not a peripheral device whose output energy is used directly or indirectly for the purpose of vehicle propulsion.</w:t>
      </w:r>
    </w:p>
    <w:p w14:paraId="1426DC29" w14:textId="77777777" w:rsidR="006803E4" w:rsidRPr="008A32EB" w:rsidRDefault="006803E4" w:rsidP="006803E4">
      <w:pPr>
        <w:spacing w:after="120"/>
        <w:ind w:left="2268" w:right="1134" w:hanging="1122"/>
        <w:jc w:val="both"/>
        <w:rPr>
          <w:szCs w:val="24"/>
        </w:rPr>
      </w:pPr>
      <w:r>
        <w:rPr>
          <w:szCs w:val="24"/>
        </w:rPr>
        <w:t>3.3.3.</w:t>
      </w:r>
      <w:r w:rsidRPr="008A32EB">
        <w:rPr>
          <w:szCs w:val="24"/>
        </w:rPr>
        <w:tab/>
      </w:r>
      <w:r>
        <w:rPr>
          <w:szCs w:val="24"/>
        </w:rPr>
        <w:t>"</w:t>
      </w:r>
      <w:r w:rsidRPr="008A32EB">
        <w:rPr>
          <w:i/>
          <w:szCs w:val="24"/>
        </w:rPr>
        <w:t>Charge-depleting operating condition</w:t>
      </w:r>
      <w:r>
        <w:rPr>
          <w:szCs w:val="24"/>
        </w:rPr>
        <w:t>"</w:t>
      </w:r>
      <w:r w:rsidRPr="008A32EB">
        <w:rPr>
          <w:szCs w:val="24"/>
        </w:rPr>
        <w:t xml:space="preserve"> means an operating condition in which the energy stored in the REESS may fluctuate but decreases on average while the vehicle is driven until transition to charge-sustaining operation.</w:t>
      </w:r>
    </w:p>
    <w:p w14:paraId="31D8BF80" w14:textId="77777777" w:rsidR="006803E4" w:rsidRPr="008A32EB" w:rsidRDefault="006803E4" w:rsidP="006803E4">
      <w:pPr>
        <w:spacing w:after="120"/>
        <w:ind w:left="2268" w:right="1134" w:hanging="1122"/>
        <w:jc w:val="both"/>
        <w:rPr>
          <w:szCs w:val="24"/>
        </w:rPr>
      </w:pPr>
      <w:r>
        <w:rPr>
          <w:szCs w:val="24"/>
        </w:rPr>
        <w:t>3.3.4.</w:t>
      </w:r>
      <w:r w:rsidRPr="008A32EB">
        <w:rPr>
          <w:szCs w:val="24"/>
        </w:rPr>
        <w:tab/>
      </w:r>
      <w:r>
        <w:rPr>
          <w:szCs w:val="24"/>
        </w:rPr>
        <w:t>"</w:t>
      </w:r>
      <w:r w:rsidRPr="008A32EB">
        <w:rPr>
          <w:i/>
          <w:szCs w:val="24"/>
        </w:rPr>
        <w:t>Charge-sustaining operating condition</w:t>
      </w:r>
      <w:r>
        <w:rPr>
          <w:szCs w:val="24"/>
        </w:rPr>
        <w:t>"</w:t>
      </w:r>
      <w:r w:rsidRPr="008A32EB">
        <w:rPr>
          <w:szCs w:val="24"/>
        </w:rPr>
        <w:t xml:space="preserve"> means an operating condition in which the energy stored in the REESS may fluctuate but, on average, is maintained at a neutral charging balance level while the vehicle is driven.</w:t>
      </w:r>
    </w:p>
    <w:p w14:paraId="63376A97" w14:textId="77777777" w:rsidR="006803E4" w:rsidRPr="008A32EB" w:rsidRDefault="006803E4" w:rsidP="006803E4">
      <w:pPr>
        <w:spacing w:after="120"/>
        <w:ind w:left="2268" w:right="1134" w:hanging="1122"/>
        <w:jc w:val="both"/>
        <w:rPr>
          <w:szCs w:val="24"/>
        </w:rPr>
      </w:pPr>
      <w:r>
        <w:rPr>
          <w:szCs w:val="24"/>
        </w:rPr>
        <w:t>3.3.5.</w:t>
      </w:r>
      <w:r w:rsidRPr="008A32EB">
        <w:rPr>
          <w:szCs w:val="24"/>
        </w:rPr>
        <w:tab/>
      </w:r>
      <w:r>
        <w:rPr>
          <w:szCs w:val="24"/>
        </w:rPr>
        <w:t>"</w:t>
      </w:r>
      <w:r w:rsidRPr="008A32EB">
        <w:rPr>
          <w:i/>
          <w:szCs w:val="24"/>
        </w:rPr>
        <w:t>Category of propulsion energy converter</w:t>
      </w:r>
      <w:r>
        <w:rPr>
          <w:szCs w:val="24"/>
        </w:rPr>
        <w:t>"</w:t>
      </w:r>
      <w:r w:rsidRPr="008A32EB">
        <w:rPr>
          <w:szCs w:val="24"/>
        </w:rPr>
        <w:t xml:space="preserve"> means (</w:t>
      </w:r>
      <w:proofErr w:type="spellStart"/>
      <w:r w:rsidRPr="008A32EB">
        <w:rPr>
          <w:szCs w:val="24"/>
        </w:rPr>
        <w:t>i</w:t>
      </w:r>
      <w:proofErr w:type="spellEnd"/>
      <w:r w:rsidRPr="008A32EB">
        <w:rPr>
          <w:szCs w:val="24"/>
        </w:rPr>
        <w:t>) an internal combustion engine, or (ii) an electric machine, or (iii) a fuel cell.</w:t>
      </w:r>
    </w:p>
    <w:p w14:paraId="6000FB92" w14:textId="77777777" w:rsidR="006803E4" w:rsidRPr="008A32EB" w:rsidRDefault="006803E4" w:rsidP="006803E4">
      <w:pPr>
        <w:spacing w:after="120"/>
        <w:ind w:left="2268" w:right="1134" w:hanging="1122"/>
        <w:jc w:val="both"/>
        <w:rPr>
          <w:szCs w:val="24"/>
        </w:rPr>
      </w:pPr>
      <w:r>
        <w:rPr>
          <w:szCs w:val="24"/>
        </w:rPr>
        <w:t>3.3.6.</w:t>
      </w:r>
      <w:r w:rsidRPr="008A32EB">
        <w:rPr>
          <w:szCs w:val="24"/>
        </w:rPr>
        <w:tab/>
      </w:r>
      <w:r>
        <w:rPr>
          <w:szCs w:val="24"/>
        </w:rPr>
        <w:t>"</w:t>
      </w:r>
      <w:r w:rsidRPr="008A32EB">
        <w:rPr>
          <w:i/>
          <w:szCs w:val="24"/>
        </w:rPr>
        <w:t>Energy storage system</w:t>
      </w:r>
      <w:r>
        <w:rPr>
          <w:szCs w:val="24"/>
        </w:rPr>
        <w:t>"</w:t>
      </w:r>
      <w:r w:rsidRPr="008A32EB">
        <w:rPr>
          <w:szCs w:val="24"/>
        </w:rPr>
        <w:t xml:space="preserve"> means a system which stores energy and releases it in the same form as was input.</w:t>
      </w:r>
    </w:p>
    <w:p w14:paraId="20BFEC47" w14:textId="77777777" w:rsidR="006803E4" w:rsidRPr="008A32EB" w:rsidRDefault="006803E4" w:rsidP="006803E4">
      <w:pPr>
        <w:spacing w:after="120"/>
        <w:ind w:left="2268" w:right="1134" w:hanging="1122"/>
        <w:jc w:val="both"/>
        <w:rPr>
          <w:szCs w:val="24"/>
        </w:rPr>
      </w:pPr>
      <w:r>
        <w:rPr>
          <w:szCs w:val="24"/>
        </w:rPr>
        <w:t>3.3.7.</w:t>
      </w:r>
      <w:r w:rsidRPr="008A32EB">
        <w:rPr>
          <w:szCs w:val="24"/>
        </w:rPr>
        <w:tab/>
      </w:r>
      <w:r>
        <w:rPr>
          <w:szCs w:val="24"/>
        </w:rPr>
        <w:t>"</w:t>
      </w:r>
      <w:r w:rsidRPr="008A32EB">
        <w:rPr>
          <w:i/>
          <w:szCs w:val="24"/>
        </w:rPr>
        <w:t>Propulsion energy storage system</w:t>
      </w:r>
      <w:r>
        <w:rPr>
          <w:szCs w:val="24"/>
        </w:rPr>
        <w:t>"</w:t>
      </w:r>
      <w:r w:rsidRPr="008A32EB">
        <w:rPr>
          <w:szCs w:val="24"/>
        </w:rPr>
        <w:t xml:space="preserve"> means an energy storage system of the powertrain which is not a peripheral device and whose output energy is used directly or indirectly for the purpose of vehicle propulsion.</w:t>
      </w:r>
    </w:p>
    <w:p w14:paraId="7DD82A45" w14:textId="77777777" w:rsidR="006803E4" w:rsidRPr="008A32EB" w:rsidRDefault="006803E4" w:rsidP="006803E4">
      <w:pPr>
        <w:spacing w:after="120"/>
        <w:ind w:left="2268" w:right="1134" w:hanging="1122"/>
        <w:jc w:val="both"/>
        <w:rPr>
          <w:szCs w:val="24"/>
        </w:rPr>
      </w:pPr>
      <w:r>
        <w:rPr>
          <w:szCs w:val="24"/>
        </w:rPr>
        <w:t>3.3.8.</w:t>
      </w:r>
      <w:r w:rsidRPr="008A32EB">
        <w:rPr>
          <w:szCs w:val="24"/>
        </w:rPr>
        <w:tab/>
      </w:r>
      <w:r>
        <w:rPr>
          <w:szCs w:val="24"/>
        </w:rPr>
        <w:t>"</w:t>
      </w:r>
      <w:r w:rsidRPr="008A32EB">
        <w:rPr>
          <w:i/>
          <w:szCs w:val="24"/>
        </w:rPr>
        <w:t>Category of propulsion energy storage system</w:t>
      </w:r>
      <w:r>
        <w:rPr>
          <w:szCs w:val="24"/>
        </w:rPr>
        <w:t>"</w:t>
      </w:r>
      <w:r w:rsidRPr="008A32EB">
        <w:rPr>
          <w:szCs w:val="24"/>
        </w:rPr>
        <w:t xml:space="preserve"> means (</w:t>
      </w:r>
      <w:proofErr w:type="spellStart"/>
      <w:r w:rsidRPr="008A32EB">
        <w:rPr>
          <w:szCs w:val="24"/>
        </w:rPr>
        <w:t>i</w:t>
      </w:r>
      <w:proofErr w:type="spellEnd"/>
      <w:r w:rsidRPr="008A32EB">
        <w:rPr>
          <w:szCs w:val="24"/>
        </w:rPr>
        <w:t>) a fuel storage system, or (ii) a rechargeable electric energy storage system, or (iii) a rechargeable mechanical energy storage system.</w:t>
      </w:r>
    </w:p>
    <w:p w14:paraId="68DA8808" w14:textId="77777777" w:rsidR="006803E4" w:rsidRPr="008A32EB" w:rsidRDefault="006803E4" w:rsidP="006803E4">
      <w:pPr>
        <w:spacing w:after="120"/>
        <w:ind w:left="2268" w:right="1134" w:hanging="1122"/>
        <w:jc w:val="both"/>
        <w:rPr>
          <w:szCs w:val="24"/>
        </w:rPr>
      </w:pPr>
      <w:r>
        <w:t>3.3.9.</w:t>
      </w:r>
      <w:r w:rsidRPr="008A32EB">
        <w:tab/>
      </w:r>
      <w:r>
        <w:t>"</w:t>
      </w:r>
      <w:r w:rsidRPr="008A32EB">
        <w:rPr>
          <w:i/>
        </w:rPr>
        <w:t>Form of energy</w:t>
      </w:r>
      <w:r>
        <w:t>"</w:t>
      </w:r>
      <w:r w:rsidRPr="008A32EB">
        <w:t xml:space="preserve"> means (</w:t>
      </w:r>
      <w:proofErr w:type="spellStart"/>
      <w:r w:rsidRPr="008A32EB">
        <w:t>i</w:t>
      </w:r>
      <w:proofErr w:type="spellEnd"/>
      <w:r w:rsidRPr="008A32EB">
        <w:t>) electrical energy, or (ii) mechanical energy, or (iii) chemical energy (including fuels).</w:t>
      </w:r>
    </w:p>
    <w:p w14:paraId="22A19B8F" w14:textId="77777777" w:rsidR="006803E4" w:rsidRPr="008A32EB" w:rsidRDefault="006803E4" w:rsidP="006803E4">
      <w:pPr>
        <w:pStyle w:val="SingleTxtG"/>
        <w:ind w:leftChars="567" w:left="2268" w:hangingChars="567" w:hanging="1134"/>
      </w:pPr>
      <w:r>
        <w:t>3.3.10.</w:t>
      </w:r>
      <w:r w:rsidRPr="008A32EB">
        <w:tab/>
      </w:r>
      <w:r>
        <w:t>"</w:t>
      </w:r>
      <w:r w:rsidRPr="006644C0">
        <w:rPr>
          <w:i/>
          <w:iCs/>
        </w:rPr>
        <w:t>Fuel storage system</w:t>
      </w:r>
      <w:r>
        <w:t>"</w:t>
      </w:r>
      <w:r w:rsidRPr="008A32EB">
        <w:t xml:space="preserve"> means a propulsion energy storage system that stores chemical energy as liquid or gaseous fuel.</w:t>
      </w:r>
    </w:p>
    <w:p w14:paraId="2CD99212" w14:textId="77777777" w:rsidR="006803E4" w:rsidRPr="008A32EB" w:rsidRDefault="006803E4" w:rsidP="006803E4">
      <w:pPr>
        <w:pStyle w:val="SingleTxtG"/>
        <w:ind w:leftChars="567" w:left="2268" w:hangingChars="567" w:hanging="1134"/>
      </w:pPr>
      <w:bookmarkStart w:id="51" w:name="_Hlk525857713"/>
      <w:r w:rsidRPr="00753003">
        <w:t>3.3.11.</w:t>
      </w:r>
      <w:r w:rsidRPr="00753003">
        <w:tab/>
      </w:r>
      <w:bookmarkEnd w:id="51"/>
      <w:r>
        <w:t>"</w:t>
      </w:r>
      <w:r w:rsidRPr="006644C0">
        <w:rPr>
          <w:i/>
          <w:iCs/>
        </w:rPr>
        <w:t>Electric machine</w:t>
      </w:r>
      <w:r>
        <w:t>"</w:t>
      </w:r>
      <w:r w:rsidRPr="008A32EB">
        <w:t xml:space="preserve"> means an energy converter transforming between electrical and mechanical energy.</w:t>
      </w:r>
    </w:p>
    <w:p w14:paraId="31C57D34" w14:textId="77777777" w:rsidR="006803E4" w:rsidRPr="00753003" w:rsidRDefault="006803E4" w:rsidP="006803E4">
      <w:pPr>
        <w:pStyle w:val="SingleTxtG"/>
        <w:ind w:leftChars="567" w:left="2268" w:hangingChars="567" w:hanging="1134"/>
      </w:pPr>
      <w:bookmarkStart w:id="52" w:name="_Hlk6574197"/>
      <w:r>
        <w:t>3.3.12.</w:t>
      </w:r>
      <w:r>
        <w:tab/>
      </w:r>
      <w:bookmarkEnd w:id="52"/>
      <w:r>
        <w:t>"</w:t>
      </w:r>
      <w:r w:rsidRPr="006644C0">
        <w:rPr>
          <w:i/>
          <w:iCs/>
        </w:rPr>
        <w:t>Off-vehicle charging hybrid electric vehicle</w:t>
      </w:r>
      <w:r>
        <w:t>"</w:t>
      </w:r>
      <w:r w:rsidRPr="008A32EB">
        <w:t xml:space="preserve"> (OVC-HEV</w:t>
      </w:r>
      <w:r w:rsidRPr="00753003">
        <w:t xml:space="preserve">) means a hybrid electric vehicle that can be charged from an external source. </w:t>
      </w:r>
    </w:p>
    <w:p w14:paraId="0061045E" w14:textId="77777777" w:rsidR="006803E4" w:rsidRPr="008A32EB" w:rsidRDefault="006803E4" w:rsidP="006803E4">
      <w:pPr>
        <w:pStyle w:val="SingleTxtG"/>
        <w:ind w:leftChars="567" w:left="2268" w:hangingChars="567" w:hanging="1134"/>
      </w:pPr>
      <w:bookmarkStart w:id="53" w:name="_Hlk6574242"/>
      <w:r w:rsidRPr="00753003">
        <w:lastRenderedPageBreak/>
        <w:t>3.3.13.</w:t>
      </w:r>
      <w:r w:rsidRPr="00753003">
        <w:tab/>
      </w:r>
      <w:bookmarkEnd w:id="53"/>
      <w:r>
        <w:t>"</w:t>
      </w:r>
      <w:r w:rsidRPr="006644C0">
        <w:rPr>
          <w:i/>
          <w:iCs/>
        </w:rPr>
        <w:t>Not off-vehicle charging hybrid electric vehicle</w:t>
      </w:r>
      <w:r>
        <w:t>"</w:t>
      </w:r>
      <w:r w:rsidRPr="008A32EB">
        <w:t xml:space="preserve"> (NOVC-HEV) means a hybrid electric vehicle that cannot be charged from an external source.</w:t>
      </w:r>
    </w:p>
    <w:p w14:paraId="24F140C6" w14:textId="77777777" w:rsidR="006803E4" w:rsidRPr="008A32EB" w:rsidRDefault="006803E4" w:rsidP="006803E4">
      <w:pPr>
        <w:pStyle w:val="SingleTxtG"/>
        <w:ind w:leftChars="567" w:left="2268" w:hangingChars="567" w:hanging="1134"/>
      </w:pPr>
      <w:r>
        <w:t>3.3.14.</w:t>
      </w:r>
      <w:r>
        <w:tab/>
        <w:t>"</w:t>
      </w:r>
      <w:r w:rsidRPr="006644C0">
        <w:rPr>
          <w:i/>
          <w:iCs/>
        </w:rPr>
        <w:t>Hybrid vehicle</w:t>
      </w:r>
      <w:r>
        <w:t>"</w:t>
      </w:r>
      <w:r w:rsidRPr="008A32EB">
        <w:t xml:space="preserve"> means a vehicle equipped with a powertrain containing at least two different categories of propulsion energy converters and at least two different categories of propulsion energy storage systems.</w:t>
      </w:r>
    </w:p>
    <w:p w14:paraId="564EAF5E" w14:textId="77777777" w:rsidR="006803E4" w:rsidRPr="008A32EB" w:rsidRDefault="006803E4" w:rsidP="006803E4">
      <w:pPr>
        <w:pStyle w:val="SingleTxtG"/>
        <w:ind w:leftChars="567" w:left="2268" w:hangingChars="567" w:hanging="1134"/>
      </w:pPr>
      <w:r>
        <w:t>3.3.15.</w:t>
      </w:r>
      <w:r>
        <w:tab/>
        <w:t>"</w:t>
      </w:r>
      <w:r w:rsidRPr="006644C0">
        <w:rPr>
          <w:i/>
          <w:iCs/>
        </w:rPr>
        <w:t>Hybrid electric vehicle</w:t>
      </w:r>
      <w:r>
        <w:t>"</w:t>
      </w:r>
      <w:r w:rsidRPr="008A32EB">
        <w:t xml:space="preserve"> means a hybrid vehicle equipped with a powertrain containing at least one electric motor or electric motor-generator and at least one internal combustion engine as propulsion energy converter. </w:t>
      </w:r>
    </w:p>
    <w:p w14:paraId="23AA7D4C" w14:textId="77777777" w:rsidR="006803E4" w:rsidRPr="008A32EB" w:rsidRDefault="006803E4" w:rsidP="006803E4">
      <w:pPr>
        <w:pStyle w:val="SingleTxtG"/>
        <w:ind w:leftChars="567" w:left="2268" w:hangingChars="567" w:hanging="1134"/>
      </w:pPr>
      <w:r w:rsidRPr="00753003">
        <w:t>3.3.16.</w:t>
      </w:r>
      <w:r w:rsidRPr="00753003">
        <w:tab/>
      </w:r>
      <w:r>
        <w:t>"</w:t>
      </w:r>
      <w:r w:rsidRPr="006644C0">
        <w:rPr>
          <w:i/>
          <w:iCs/>
        </w:rPr>
        <w:t>Pure electric vehicle</w:t>
      </w:r>
      <w:r>
        <w:t>"</w:t>
      </w:r>
      <w:r w:rsidRPr="00753003">
        <w:t xml:space="preserve"> (PEV) means a vehicle equipped with a powertrain containing exclusively electric machines as propulsion energy converters and exclusively rechargeable electric energy storage systems as propulsion energy storage systems.</w:t>
      </w:r>
    </w:p>
    <w:p w14:paraId="5E957F69" w14:textId="77777777" w:rsidR="006803E4" w:rsidRPr="008A32EB" w:rsidRDefault="006803E4" w:rsidP="006803E4">
      <w:pPr>
        <w:pStyle w:val="SingleTxtG"/>
        <w:ind w:leftChars="567" w:left="2268" w:hangingChars="567" w:hanging="1134"/>
      </w:pPr>
      <w:r>
        <w:t>3.3.17.</w:t>
      </w:r>
      <w:r>
        <w:tab/>
        <w:t>"</w:t>
      </w:r>
      <w:r w:rsidRPr="006644C0">
        <w:rPr>
          <w:i/>
          <w:iCs/>
        </w:rPr>
        <w:t>Rechargeable electrical energy storage system</w:t>
      </w:r>
      <w:r>
        <w:t>"</w:t>
      </w:r>
      <w:r w:rsidRPr="008A32EB">
        <w:t xml:space="preserve"> (REESS) means a propulsion energy storage system that stores electrical energy and which is rechargeable. A battery whose primary use is to supply power for starting the engine and/or lighting and/or other vehicle auxiliaries systems is not considered as a REESS. The REESS may include the necessary ancillary systems for physical support, thermal management, electronic controls and casing.</w:t>
      </w:r>
    </w:p>
    <w:p w14:paraId="2845BED4" w14:textId="77777777" w:rsidR="006803E4" w:rsidRPr="008A32EB" w:rsidRDefault="006803E4" w:rsidP="006803E4">
      <w:pPr>
        <w:pStyle w:val="SingleTxtG"/>
        <w:ind w:leftChars="567" w:left="2268" w:hangingChars="567" w:hanging="1134"/>
      </w:pPr>
      <w:r>
        <w:t>3.3.18.</w:t>
      </w:r>
      <w:r>
        <w:tab/>
        <w:t>"</w:t>
      </w:r>
      <w:r w:rsidRPr="006644C0">
        <w:rPr>
          <w:i/>
          <w:iCs/>
        </w:rPr>
        <w:t>State of charge</w:t>
      </w:r>
      <w:r>
        <w:t>"</w:t>
      </w:r>
      <w:r w:rsidRPr="008A32EB">
        <w:t xml:space="preserve"> (SOC) means the available electrical charge in a REESS expressed as a percentage of its rated capacity.</w:t>
      </w:r>
    </w:p>
    <w:p w14:paraId="16B6A322" w14:textId="77777777" w:rsidR="006803E4" w:rsidRPr="00753003" w:rsidRDefault="006803E4" w:rsidP="006803E4">
      <w:pPr>
        <w:pStyle w:val="SingleTxtG"/>
        <w:ind w:leftChars="567" w:left="2268" w:hangingChars="567" w:hanging="1134"/>
      </w:pPr>
      <w:r>
        <w:t>3.4.</w:t>
      </w:r>
      <w:r>
        <w:tab/>
      </w:r>
      <w:r w:rsidRPr="00753003">
        <w:t>General</w:t>
      </w:r>
    </w:p>
    <w:p w14:paraId="779D1A34" w14:textId="77777777" w:rsidR="006803E4" w:rsidRPr="008A32EB" w:rsidRDefault="006803E4" w:rsidP="006803E4">
      <w:pPr>
        <w:pStyle w:val="SingleTxtG"/>
        <w:ind w:leftChars="567" w:left="2268" w:hangingChars="567" w:hanging="1134"/>
      </w:pPr>
      <w:r>
        <w:t>3.4.1.</w:t>
      </w:r>
      <w:r>
        <w:tab/>
        <w:t>"</w:t>
      </w:r>
      <w:r w:rsidRPr="006644C0">
        <w:rPr>
          <w:i/>
          <w:iCs/>
        </w:rPr>
        <w:t>Driver-selectable mode</w:t>
      </w:r>
      <w:r>
        <w:t>"</w:t>
      </w:r>
      <w:r w:rsidRPr="008A32EB">
        <w:t xml:space="preserve"> means a distinct driver-selectable condition which could affect emissions, or fuel and/or energy consumption, or maximum system power output.</w:t>
      </w:r>
    </w:p>
    <w:p w14:paraId="61032856" w14:textId="77777777" w:rsidR="006803E4" w:rsidRPr="00753003" w:rsidRDefault="006803E4" w:rsidP="006803E4">
      <w:pPr>
        <w:pStyle w:val="SingleTxtG"/>
        <w:ind w:leftChars="567" w:left="2268" w:hangingChars="567" w:hanging="1134"/>
      </w:pPr>
      <w:bookmarkStart w:id="54" w:name="_Ref33615351"/>
      <w:bookmarkStart w:id="55" w:name="_Ref17895976"/>
      <w:r>
        <w:t>3.5.</w:t>
      </w:r>
      <w:r>
        <w:tab/>
      </w:r>
      <w:r w:rsidRPr="00753003">
        <w:t>System power determination</w:t>
      </w:r>
      <w:bookmarkEnd w:id="54"/>
      <w:bookmarkEnd w:id="55"/>
    </w:p>
    <w:p w14:paraId="512F575D" w14:textId="77777777" w:rsidR="006803E4" w:rsidRPr="008A32EB" w:rsidRDefault="006803E4" w:rsidP="006803E4">
      <w:pPr>
        <w:pStyle w:val="SingleTxtG"/>
        <w:ind w:leftChars="567" w:left="2268" w:hangingChars="567" w:hanging="1134"/>
      </w:pPr>
      <w:r w:rsidRPr="00753003">
        <w:t>3.5.1.</w:t>
      </w:r>
      <w:r w:rsidRPr="00753003">
        <w:tab/>
      </w:r>
      <w:r>
        <w:t>"</w:t>
      </w:r>
      <w:r w:rsidRPr="006644C0">
        <w:rPr>
          <w:i/>
          <w:iCs/>
        </w:rPr>
        <w:t>Test procedure 1</w:t>
      </w:r>
      <w:r>
        <w:t>"</w:t>
      </w:r>
      <w:r w:rsidRPr="00753003">
        <w:t xml:space="preserve"> (TP1) means a test procedure, defined herein, for determining a vehicle system power rating via measured electrical power and determined ICE power.</w:t>
      </w:r>
    </w:p>
    <w:p w14:paraId="203768BF" w14:textId="77777777" w:rsidR="006803E4" w:rsidRPr="00753003" w:rsidRDefault="006803E4" w:rsidP="006803E4">
      <w:pPr>
        <w:pStyle w:val="SingleTxtG"/>
        <w:ind w:leftChars="567" w:left="2268" w:hangingChars="567" w:hanging="1134"/>
      </w:pPr>
      <w:r>
        <w:t>3.5.2.</w:t>
      </w:r>
      <w:r>
        <w:tab/>
        <w:t>"</w:t>
      </w:r>
      <w:r w:rsidRPr="006644C0">
        <w:rPr>
          <w:i/>
          <w:iCs/>
        </w:rPr>
        <w:t>Test procedure 2</w:t>
      </w:r>
      <w:r>
        <w:t>"</w:t>
      </w:r>
      <w:r w:rsidRPr="00753003">
        <w:t xml:space="preserve"> (TP2) means a test procedure, defined herein, for determining a vehicle system power rating via measured torque and speed at the axles or wheel hubs.</w:t>
      </w:r>
    </w:p>
    <w:p w14:paraId="08BA38B0" w14:textId="77777777" w:rsidR="006803E4" w:rsidRPr="008A32EB" w:rsidRDefault="006803E4" w:rsidP="006803E4">
      <w:pPr>
        <w:pStyle w:val="SingleTxtG"/>
        <w:ind w:leftChars="567" w:left="2268" w:hangingChars="567" w:hanging="1134"/>
      </w:pPr>
      <w:r>
        <w:t>3.5.3.</w:t>
      </w:r>
      <w:r>
        <w:tab/>
        <w:t>"</w:t>
      </w:r>
      <w:r w:rsidRPr="006644C0">
        <w:rPr>
          <w:i/>
          <w:iCs/>
        </w:rPr>
        <w:t>Power determination reference point</w:t>
      </w:r>
      <w:r>
        <w:t>"</w:t>
      </w:r>
      <w:r w:rsidRPr="008A32EB">
        <w:t xml:space="preserve"> (or simply </w:t>
      </w:r>
      <w:r>
        <w:t>"</w:t>
      </w:r>
      <w:r w:rsidRPr="008A32EB">
        <w:t>reference point</w:t>
      </w:r>
      <w:r>
        <w:t>"</w:t>
      </w:r>
      <w:r w:rsidRPr="008A32EB">
        <w:t>) means a point in the mechanical power flow path of a powertrain where</w:t>
      </w:r>
      <w:r w:rsidRPr="00753003">
        <w:t xml:space="preserve"> any portion of the mechanical energy that drives the wheels </w:t>
      </w:r>
      <w:r w:rsidRPr="008A32EB">
        <w:t>under the maximum power condition</w:t>
      </w:r>
      <w:r w:rsidRPr="00753003">
        <w:t xml:space="preserve"> is first produced as mechanical energy by a propulsion energy converter from a propulsion energy storage system.</w:t>
      </w:r>
    </w:p>
    <w:p w14:paraId="6B1D6E7C" w14:textId="77777777" w:rsidR="006803E4" w:rsidRPr="008A32EB" w:rsidRDefault="006803E4" w:rsidP="006803E4">
      <w:pPr>
        <w:pStyle w:val="SingleTxtG"/>
        <w:ind w:leftChars="567" w:left="2268" w:hangingChars="567" w:hanging="1134"/>
      </w:pPr>
      <w:r w:rsidRPr="00753003">
        <w:t>3.5.4.</w:t>
      </w:r>
      <w:r w:rsidRPr="00753003">
        <w:tab/>
      </w:r>
      <w:r>
        <w:t>"</w:t>
      </w:r>
      <w:r w:rsidRPr="006644C0">
        <w:rPr>
          <w:i/>
          <w:iCs/>
        </w:rPr>
        <w:t>Power-rating mode</w:t>
      </w:r>
      <w:r>
        <w:t>"</w:t>
      </w:r>
      <w:r w:rsidRPr="008A32EB">
        <w:t xml:space="preserve"> means the driver-selectable mode (if any) for which a vehicle system power rating is desired. </w:t>
      </w:r>
    </w:p>
    <w:p w14:paraId="63246DE0" w14:textId="08148C9D" w:rsidR="006803E4" w:rsidRPr="00753003" w:rsidRDefault="006803E4" w:rsidP="006803E4">
      <w:pPr>
        <w:pStyle w:val="SingleTxtG"/>
        <w:ind w:leftChars="567" w:left="2268" w:hangingChars="567" w:hanging="1134"/>
      </w:pPr>
      <w:r>
        <w:t>3.5.5.</w:t>
      </w:r>
      <w:r>
        <w:tab/>
        <w:t>"</w:t>
      </w:r>
      <w:r w:rsidRPr="006644C0">
        <w:rPr>
          <w:i/>
          <w:iCs/>
        </w:rPr>
        <w:t>Speed of maximum power</w:t>
      </w:r>
      <w:r>
        <w:t>"</w:t>
      </w:r>
      <w:r w:rsidRPr="008A32EB">
        <w:t xml:space="preserve"> means the fixed speed setting of the dynamometer at which a maximum accelerator </w:t>
      </w:r>
      <w:commentRangeStart w:id="56"/>
      <w:del w:id="57" w:author="Safoutin, Mike" w:date="2025-02-28T11:20:00Z">
        <w:r w:rsidRPr="008A32EB" w:rsidDel="0042719E">
          <w:delText xml:space="preserve">pedal </w:delText>
        </w:r>
      </w:del>
      <w:commentRangeEnd w:id="56"/>
      <w:r w:rsidR="0042719E">
        <w:rPr>
          <w:rStyle w:val="CommentReference"/>
          <w:lang w:val="x-none"/>
        </w:rPr>
        <w:commentReference w:id="56"/>
      </w:r>
      <w:r w:rsidRPr="008A32EB">
        <w:t xml:space="preserve">command, given for a period of at least ten seconds while the vehicle is in power-rating mode, delivers the greatest peak power to the dynamometer. </w:t>
      </w:r>
    </w:p>
    <w:p w14:paraId="07981AB2" w14:textId="7A3FD3D0" w:rsidR="006803E4" w:rsidRPr="00753003" w:rsidRDefault="006803E4" w:rsidP="006803E4">
      <w:pPr>
        <w:pStyle w:val="SingleTxtG"/>
        <w:ind w:leftChars="567" w:left="2268" w:hangingChars="567" w:hanging="1134"/>
      </w:pPr>
      <w:r w:rsidRPr="00753003">
        <w:t>3.5.6.</w:t>
      </w:r>
      <w:r w:rsidRPr="00753003">
        <w:tab/>
      </w:r>
      <w:r>
        <w:t>"</w:t>
      </w:r>
      <w:r w:rsidRPr="006644C0">
        <w:rPr>
          <w:i/>
          <w:iCs/>
        </w:rPr>
        <w:t>Maximum power condition</w:t>
      </w:r>
      <w:r>
        <w:t>"</w:t>
      </w:r>
      <w:r w:rsidRPr="00753003">
        <w:t xml:space="preserve"> means the condition in which the vehicle is operating on a dynamometer, the vehicle is in power-rating mode, the dynamometer is operating in fixed speed mode set to the speed of maximum power, and the maximum accelerator </w:t>
      </w:r>
      <w:del w:id="58" w:author="Safoutin, Mike" w:date="2025-02-28T11:20:00Z">
        <w:r w:rsidRPr="00753003" w:rsidDel="0042719E">
          <w:delText xml:space="preserve">pedal </w:delText>
        </w:r>
      </w:del>
      <w:r w:rsidRPr="00753003">
        <w:t>command is given for a period of at least ten seconds.</w:t>
      </w:r>
    </w:p>
    <w:p w14:paraId="7144DCDA" w14:textId="77777777" w:rsidR="006803E4" w:rsidRPr="008A32EB" w:rsidRDefault="006803E4" w:rsidP="006803E4">
      <w:pPr>
        <w:pStyle w:val="SingleTxtG"/>
        <w:ind w:leftChars="567" w:left="2268" w:hangingChars="567" w:hanging="1134"/>
      </w:pPr>
      <w:r w:rsidRPr="00753003">
        <w:t>3.5.7.</w:t>
      </w:r>
      <w:r w:rsidRPr="00753003">
        <w:tab/>
      </w:r>
      <w:r>
        <w:t>"</w:t>
      </w:r>
      <w:r w:rsidRPr="006644C0">
        <w:rPr>
          <w:i/>
          <w:iCs/>
        </w:rPr>
        <w:t>Vehicle system power rating</w:t>
      </w:r>
      <w:r>
        <w:t>"</w:t>
      </w:r>
      <w:r w:rsidRPr="008A32EB">
        <w:t xml:space="preserve"> means the total power transmitted through all of the power determination reference point(s) as determined by TP1 or TP2.</w:t>
      </w:r>
    </w:p>
    <w:p w14:paraId="79D98E41" w14:textId="77777777" w:rsidR="006803E4" w:rsidRDefault="006803E4" w:rsidP="006803E4">
      <w:pPr>
        <w:pStyle w:val="SingleTxtG"/>
        <w:ind w:leftChars="567" w:left="2268" w:hangingChars="567" w:hanging="1134"/>
        <w:rPr>
          <w:ins w:id="59" w:author="Safoutin, Mike" w:date="2025-07-08T11:49:00Z"/>
        </w:rPr>
      </w:pPr>
      <w:r>
        <w:lastRenderedPageBreak/>
        <w:t>3.5.8.</w:t>
      </w:r>
      <w:r>
        <w:tab/>
        <w:t>"</w:t>
      </w:r>
      <w:r w:rsidRPr="006644C0">
        <w:rPr>
          <w:i/>
          <w:iCs/>
        </w:rPr>
        <w:t>Mechanical energy path</w:t>
      </w:r>
      <w:r>
        <w:t>"</w:t>
      </w:r>
      <w:r w:rsidRPr="008A32EB">
        <w:t xml:space="preserve"> means a distinct parallel path within a drivetrain that conducts a portion of the total mechanical energy passing through the drivetrain.</w:t>
      </w:r>
    </w:p>
    <w:p w14:paraId="05D9EBA5" w14:textId="4E8B8F21" w:rsidR="00790EA6" w:rsidRPr="00790EA6" w:rsidRDefault="00790EA6" w:rsidP="00790EA6">
      <w:pPr>
        <w:pStyle w:val="SingleTxtG"/>
        <w:ind w:leftChars="567" w:left="2268" w:hangingChars="567" w:hanging="1134"/>
        <w:rPr>
          <w:lang w:val="en-US"/>
        </w:rPr>
      </w:pPr>
      <w:commentRangeStart w:id="60"/>
      <w:ins w:id="61" w:author="Safoutin, Mike" w:date="2025-07-08T11:49:00Z">
        <w:r w:rsidRPr="00790EA6">
          <w:rPr>
            <w:lang w:val="en-US"/>
          </w:rPr>
          <w:t>3.5.9.</w:t>
        </w:r>
        <w:r w:rsidRPr="00790EA6">
          <w:rPr>
            <w:lang w:val="en-US"/>
          </w:rPr>
          <w:tab/>
        </w:r>
        <w:r w:rsidRPr="00790EA6">
          <w:rPr>
            <w:lang w:val="en-US"/>
          </w:rPr>
          <w:tab/>
        </w:r>
        <w:r w:rsidRPr="00790EA6">
          <w:t>"</w:t>
        </w:r>
        <w:r w:rsidRPr="00790EA6">
          <w:rPr>
            <w:i/>
            <w:iCs/>
          </w:rPr>
          <w:t>Major maintenance</w:t>
        </w:r>
        <w:r w:rsidRPr="00790EA6">
          <w:t>" means the adjustment, repair or replacement of a component or module</w:t>
        </w:r>
        <w:r>
          <w:t xml:space="preserve"> </w:t>
        </w:r>
        <w:r w:rsidRPr="00790EA6">
          <w:t>that could affect the accuracy of a measurement.</w:t>
        </w:r>
        <w:commentRangeEnd w:id="60"/>
        <w:r>
          <w:rPr>
            <w:rStyle w:val="CommentReference"/>
            <w:lang w:val="x-none"/>
          </w:rPr>
          <w:commentReference w:id="60"/>
        </w:r>
      </w:ins>
    </w:p>
    <w:p w14:paraId="2A334595" w14:textId="77777777" w:rsidR="006803E4" w:rsidRPr="00B82339" w:rsidRDefault="006803E4" w:rsidP="006803E4">
      <w:pPr>
        <w:pStyle w:val="SingleTxtG"/>
        <w:ind w:leftChars="567" w:left="2268" w:hangingChars="567" w:hanging="1134"/>
      </w:pPr>
      <w:r w:rsidRPr="00B82339">
        <w:t>3.6.</w:t>
      </w:r>
      <w:r w:rsidRPr="00B82339">
        <w:tab/>
        <w:t>System bench</w:t>
      </w:r>
    </w:p>
    <w:p w14:paraId="0C01233F" w14:textId="58B8BC03" w:rsidR="006803E4" w:rsidRPr="00B82339" w:rsidRDefault="006803E4" w:rsidP="006803E4">
      <w:pPr>
        <w:pStyle w:val="SingleTxtG"/>
        <w:ind w:leftChars="567" w:left="2268" w:hangingChars="567" w:hanging="1134"/>
      </w:pPr>
      <w:r w:rsidRPr="00B82339">
        <w:t>3.6.1.</w:t>
      </w:r>
      <w:r w:rsidRPr="00B82339">
        <w:tab/>
        <w:t>"</w:t>
      </w:r>
      <w:r w:rsidRPr="00B82339">
        <w:rPr>
          <w:i/>
          <w:iCs/>
        </w:rPr>
        <w:t>System bench</w:t>
      </w:r>
      <w:r w:rsidRPr="00B82339">
        <w:t>" means a simulated vehicle powertrain on a test bench, which is a combination of the propulsion energy storage system(s), propulsion energy converter(s) and the drivetrain(s) providing the mechanical energy at the wheels for the purpose of vehicle propulsion, plus peripheral devices.</w:t>
      </w:r>
      <w:r w:rsidR="009809D2">
        <w:t xml:space="preserve"> </w:t>
      </w:r>
      <w:commentRangeStart w:id="62"/>
      <w:ins w:id="63" w:author="Safoutin, Mike" w:date="2025-02-28T10:40:00Z">
        <w:r w:rsidR="009809D2">
          <w:t xml:space="preserve">A system bench may include simulators, defined as </w:t>
        </w:r>
      </w:ins>
      <w:ins w:id="64" w:author="Safoutin, Mike" w:date="2025-02-28T10:44:00Z">
        <w:r w:rsidR="009809D2" w:rsidRPr="00B82339">
          <w:t xml:space="preserve">a virtual model </w:t>
        </w:r>
        <w:r w:rsidR="009809D2">
          <w:t>that is</w:t>
        </w:r>
        <w:r w:rsidR="009809D2" w:rsidRPr="00B82339">
          <w:t xml:space="preserve"> </w:t>
        </w:r>
      </w:ins>
      <w:ins w:id="65" w:author="Safoutin, Mike" w:date="2025-02-28T10:41:00Z">
        <w:r w:rsidR="009809D2" w:rsidRPr="00B82339">
          <w:t xml:space="preserve">a software reproduction of </w:t>
        </w:r>
      </w:ins>
      <w:del w:id="66" w:author="Safoutin, Mike" w:date="2025-02-28T10:42:00Z">
        <w:r w:rsidR="009809D2" w:rsidRPr="00B82339" w:rsidDel="009809D2">
          <w:delText xml:space="preserve">some </w:delText>
        </w:r>
      </w:del>
      <w:ins w:id="67" w:author="Safoutin, Mike" w:date="2025-02-28T10:42:00Z">
        <w:r w:rsidR="009809D2">
          <w:t>one or more</w:t>
        </w:r>
        <w:r w:rsidR="009809D2" w:rsidRPr="00B82339">
          <w:t xml:space="preserve"> </w:t>
        </w:r>
      </w:ins>
      <w:ins w:id="68" w:author="Safoutin, Mike" w:date="2025-02-28T10:41:00Z">
        <w:r w:rsidR="009809D2" w:rsidRPr="00B82339">
          <w:t>of the powertrain elements</w:t>
        </w:r>
        <w:r w:rsidR="009809D2">
          <w:t>.</w:t>
        </w:r>
      </w:ins>
      <w:commentRangeEnd w:id="62"/>
      <w:ins w:id="69" w:author="Safoutin, Mike" w:date="2025-02-28T10:43:00Z">
        <w:r w:rsidR="009809D2">
          <w:rPr>
            <w:rStyle w:val="CommentReference"/>
            <w:lang w:val="x-none"/>
          </w:rPr>
          <w:commentReference w:id="62"/>
        </w:r>
      </w:ins>
    </w:p>
    <w:p w14:paraId="22B1F19E" w14:textId="1F44CF6B" w:rsidR="006803E4" w:rsidRPr="00B82339" w:rsidDel="009809D2" w:rsidRDefault="006803E4" w:rsidP="006803E4">
      <w:pPr>
        <w:pStyle w:val="SingleTxtG"/>
        <w:ind w:leftChars="567" w:left="2268" w:hangingChars="567" w:hanging="1134"/>
        <w:rPr>
          <w:del w:id="70" w:author="Safoutin, Mike" w:date="2025-02-28T10:41:00Z"/>
        </w:rPr>
      </w:pPr>
      <w:del w:id="71" w:author="Safoutin, Mike" w:date="2025-02-28T10:41:00Z">
        <w:r w:rsidRPr="00B82339" w:rsidDel="009809D2">
          <w:delText>3.6.</w:delText>
        </w:r>
        <w:r w:rsidDel="009809D2">
          <w:delText>2</w:delText>
        </w:r>
        <w:r w:rsidRPr="00B82339" w:rsidDel="009809D2">
          <w:delText>.</w:delText>
        </w:r>
        <w:r w:rsidRPr="00B82339" w:rsidDel="009809D2">
          <w:tab/>
          <w:delText>"</w:delText>
        </w:r>
        <w:r w:rsidRPr="00B82339" w:rsidDel="009809D2">
          <w:rPr>
            <w:i/>
            <w:iCs/>
          </w:rPr>
          <w:delText>Simulators</w:delText>
        </w:r>
        <w:r w:rsidRPr="00B82339" w:rsidDel="009809D2">
          <w:delText xml:space="preserve">" means a virtual model </w:delText>
        </w:r>
        <w:r w:rsidDel="009809D2">
          <w:delText>that is</w:delText>
        </w:r>
        <w:r w:rsidRPr="00B82339" w:rsidDel="009809D2">
          <w:delText xml:space="preserve"> a software reproduction of some of the powertrain elements. Simulators may be used as part of the system bench.</w:delText>
        </w:r>
      </w:del>
    </w:p>
    <w:p w14:paraId="1F8F0A0D" w14:textId="383516F0" w:rsidR="006803E4" w:rsidRDefault="006803E4" w:rsidP="006803E4">
      <w:pPr>
        <w:pStyle w:val="SingleTxtG"/>
        <w:ind w:leftChars="567" w:left="2268" w:hangingChars="567" w:hanging="1134"/>
        <w:rPr>
          <w:ins w:id="72" w:author="Safoutin, Mike" w:date="2025-02-28T11:05:00Z"/>
        </w:rPr>
      </w:pPr>
      <w:commentRangeStart w:id="73"/>
      <w:r w:rsidRPr="00B82339">
        <w:t>3.6</w:t>
      </w:r>
      <w:proofErr w:type="gramStart"/>
      <w:r w:rsidRPr="00B82339">
        <w:t>.</w:t>
      </w:r>
      <w:proofErr w:type="gramEnd"/>
      <w:del w:id="74" w:author="Safoutin, Mike" w:date="2025-02-28T10:41:00Z">
        <w:r w:rsidDel="009809D2">
          <w:delText>3</w:delText>
        </w:r>
      </w:del>
      <w:ins w:id="75" w:author="Safoutin, Mike" w:date="2025-02-28T10:41:00Z">
        <w:r w:rsidR="009809D2">
          <w:t>2</w:t>
        </w:r>
      </w:ins>
      <w:r w:rsidRPr="00B82339">
        <w:t>.</w:t>
      </w:r>
      <w:r w:rsidRPr="00B82339">
        <w:tab/>
        <w:t>"</w:t>
      </w:r>
      <w:r w:rsidRPr="00B82339">
        <w:rPr>
          <w:i/>
          <w:iCs/>
        </w:rPr>
        <w:t>Peripheral devices</w:t>
      </w:r>
      <w:r w:rsidRPr="00B82339">
        <w:t xml:space="preserve">" </w:t>
      </w:r>
      <w:r>
        <w:t xml:space="preserve">means </w:t>
      </w:r>
      <w:r w:rsidRPr="00B82339">
        <w:t>supplying devices, where the energy is not primarily used for the purpose of vehicle propulsion, or other parts, systems and control units, which are essential to the operation of the powertrain. In addition, if the functions equivalent to the actual vehicle are satisfied, the equipment specifications may be substituted.</w:t>
      </w:r>
      <w:commentRangeEnd w:id="73"/>
      <w:r w:rsidR="00F94C57">
        <w:rPr>
          <w:rStyle w:val="CommentReference"/>
          <w:lang w:val="x-none"/>
        </w:rPr>
        <w:commentReference w:id="73"/>
      </w:r>
    </w:p>
    <w:p w14:paraId="74957DC6" w14:textId="22EF5F2A" w:rsidR="00927AC5" w:rsidRPr="007173A9" w:rsidRDefault="00927AC5" w:rsidP="006803E4">
      <w:pPr>
        <w:pStyle w:val="SingleTxtG"/>
        <w:ind w:leftChars="567" w:left="2268" w:hangingChars="567" w:hanging="1134"/>
        <w:rPr>
          <w:color w:val="00B0F0"/>
        </w:rPr>
      </w:pPr>
      <w:r w:rsidRPr="007173A9">
        <w:rPr>
          <w:color w:val="00B0F0"/>
        </w:rPr>
        <w:t>GTR15:</w:t>
      </w:r>
      <w:r w:rsidRPr="007173A9">
        <w:rPr>
          <w:color w:val="00B0F0"/>
        </w:rPr>
        <w:tab/>
        <w:t>“Peripheral devices” means any energy consuming, converting, storing or supplying devices, where the energy is not directly or indirectly used for the purpose of vehicle propulsion but which are essential to the operation of the powertrain and are therefore considered to be part of the powertrain.</w:t>
      </w:r>
    </w:p>
    <w:p w14:paraId="1B3FA866" w14:textId="0C3B7510" w:rsidR="00EB2CA9" w:rsidDel="00EB2CA9" w:rsidRDefault="00EB2CA9" w:rsidP="00927AC5">
      <w:pPr>
        <w:pStyle w:val="SingleTxtG"/>
        <w:ind w:leftChars="567"/>
        <w:rPr>
          <w:del w:id="76" w:author="Safoutin, Mike" w:date="2025-02-28T10:52:00Z"/>
        </w:rPr>
      </w:pPr>
    </w:p>
    <w:p w14:paraId="4D814B6B" w14:textId="77777777" w:rsidR="006803E4" w:rsidRPr="008A32EB" w:rsidRDefault="006803E4" w:rsidP="006803E4">
      <w:pPr>
        <w:pStyle w:val="HChG"/>
        <w:ind w:left="2268"/>
      </w:pPr>
      <w:bookmarkStart w:id="77" w:name="_Toc289686187"/>
      <w:bookmarkStart w:id="78" w:name="_Toc284587315"/>
      <w:bookmarkStart w:id="79" w:name="_Toc284587064"/>
      <w:bookmarkStart w:id="80" w:name="_Toc284586946"/>
      <w:bookmarkEnd w:id="45"/>
      <w:bookmarkEnd w:id="46"/>
      <w:r w:rsidRPr="008A32EB">
        <w:t>4.</w:t>
      </w:r>
      <w:r w:rsidRPr="008A32EB">
        <w:tab/>
      </w:r>
      <w:r>
        <w:tab/>
      </w:r>
      <w:r w:rsidRPr="008A32EB">
        <w:t>Abbreviations</w:t>
      </w:r>
    </w:p>
    <w:p w14:paraId="743738A3" w14:textId="77777777" w:rsidR="006803E4" w:rsidRPr="00753003" w:rsidRDefault="006803E4" w:rsidP="006803E4">
      <w:pPr>
        <w:spacing w:before="160" w:after="160" w:line="240" w:lineRule="auto"/>
        <w:ind w:left="1694" w:firstLine="567"/>
        <w:outlineLvl w:val="3"/>
      </w:pPr>
      <w:bookmarkStart w:id="81" w:name="_Toc289686189"/>
      <w:bookmarkStart w:id="82" w:name="_Toc284587317"/>
      <w:bookmarkStart w:id="83" w:name="_Toc284587066"/>
      <w:bookmarkStart w:id="84" w:name="_Toc284586948"/>
      <w:bookmarkStart w:id="85" w:name="_Toc289686191"/>
      <w:bookmarkStart w:id="86" w:name="_Toc284587319"/>
      <w:bookmarkStart w:id="87" w:name="_Toc284587068"/>
      <w:bookmarkStart w:id="88" w:name="_Toc284586950"/>
      <w:bookmarkStart w:id="89" w:name="_Toc289686190"/>
      <w:bookmarkStart w:id="90" w:name="_Toc284587318"/>
      <w:bookmarkStart w:id="91" w:name="_Toc284587067"/>
      <w:bookmarkStart w:id="92" w:name="_Toc284586949"/>
      <w:bookmarkEnd w:id="77"/>
      <w:bookmarkEnd w:id="78"/>
      <w:bookmarkEnd w:id="79"/>
      <w:bookmarkEnd w:id="80"/>
      <w:r w:rsidRPr="00753003">
        <w:t>General abbreviations</w:t>
      </w:r>
      <w:bookmarkEnd w:id="81"/>
      <w:bookmarkEnd w:id="82"/>
      <w:bookmarkEnd w:id="83"/>
      <w:bookmarkEnd w:id="84"/>
    </w:p>
    <w:p w14:paraId="0584AD38" w14:textId="77777777" w:rsidR="006803E4" w:rsidRPr="008A32EB" w:rsidRDefault="006803E4" w:rsidP="006803E4">
      <w:pPr>
        <w:spacing w:after="120"/>
        <w:ind w:left="2261" w:right="1138"/>
        <w:jc w:val="both"/>
      </w:pPr>
      <w:r w:rsidRPr="008A32EB">
        <w:t>AWD</w:t>
      </w:r>
      <w:r w:rsidRPr="008A32EB">
        <w:tab/>
      </w:r>
      <w:r w:rsidRPr="008A32EB">
        <w:tab/>
        <w:t>all-wheel drive</w:t>
      </w:r>
    </w:p>
    <w:p w14:paraId="4DF5F551" w14:textId="77777777" w:rsidR="006803E4" w:rsidRDefault="006803E4" w:rsidP="006803E4">
      <w:pPr>
        <w:spacing w:after="120"/>
        <w:ind w:left="2261" w:right="1138"/>
        <w:jc w:val="both"/>
      </w:pPr>
      <w:r>
        <w:t>FSD</w:t>
      </w:r>
      <w:r>
        <w:tab/>
      </w:r>
      <w:r>
        <w:tab/>
        <w:t>Full scale deflection</w:t>
      </w:r>
    </w:p>
    <w:p w14:paraId="6FD0F233" w14:textId="77777777" w:rsidR="006803E4" w:rsidRPr="008A32EB" w:rsidRDefault="006803E4" w:rsidP="006803E4">
      <w:pPr>
        <w:spacing w:after="120"/>
        <w:ind w:left="2261" w:right="1138"/>
        <w:jc w:val="both"/>
      </w:pPr>
      <w:r w:rsidRPr="008A32EB">
        <w:t>HEV</w:t>
      </w:r>
      <w:r w:rsidRPr="008A32EB">
        <w:tab/>
      </w:r>
      <w:r w:rsidRPr="008A32EB">
        <w:tab/>
        <w:t>hybrid-electric vehicle</w:t>
      </w:r>
    </w:p>
    <w:p w14:paraId="3DE87D32" w14:textId="77777777" w:rsidR="006803E4" w:rsidRPr="008A32EB" w:rsidRDefault="006803E4" w:rsidP="006803E4">
      <w:pPr>
        <w:spacing w:after="120"/>
        <w:ind w:left="2261" w:right="1138"/>
        <w:jc w:val="both"/>
      </w:pPr>
      <w:r w:rsidRPr="008A32EB">
        <w:t>ICE</w:t>
      </w:r>
      <w:r w:rsidRPr="008A32EB">
        <w:tab/>
      </w:r>
      <w:r w:rsidRPr="008A32EB">
        <w:tab/>
        <w:t>internal combustion engine</w:t>
      </w:r>
    </w:p>
    <w:p w14:paraId="1B17CBF2" w14:textId="77777777" w:rsidR="006803E4" w:rsidRPr="008A32EB" w:rsidRDefault="006803E4" w:rsidP="006803E4">
      <w:pPr>
        <w:spacing w:after="120"/>
        <w:ind w:left="2261" w:right="1138"/>
        <w:jc w:val="both"/>
      </w:pPr>
      <w:r w:rsidRPr="008A32EB">
        <w:t>ICEV</w:t>
      </w:r>
      <w:r w:rsidRPr="008A32EB">
        <w:tab/>
      </w:r>
      <w:r w:rsidRPr="008A32EB">
        <w:tab/>
        <w:t>internal combustion engine vehicle</w:t>
      </w:r>
    </w:p>
    <w:p w14:paraId="7AF7C226" w14:textId="77777777" w:rsidR="006803E4" w:rsidRPr="008A32EB" w:rsidRDefault="006803E4" w:rsidP="006803E4">
      <w:pPr>
        <w:spacing w:after="120"/>
        <w:ind w:left="2261" w:right="1138"/>
        <w:jc w:val="both"/>
      </w:pPr>
      <w:r w:rsidRPr="008A32EB">
        <w:t>ISO</w:t>
      </w:r>
      <w:r w:rsidRPr="008A32EB">
        <w:tab/>
      </w:r>
      <w:r w:rsidRPr="008A32EB">
        <w:tab/>
        <w:t>International Organization for Standardization</w:t>
      </w:r>
    </w:p>
    <w:p w14:paraId="0DE037B3" w14:textId="77777777" w:rsidR="006803E4" w:rsidRPr="008A32EB" w:rsidRDefault="006803E4" w:rsidP="006803E4">
      <w:pPr>
        <w:spacing w:after="120"/>
        <w:ind w:left="2261" w:right="1138"/>
        <w:jc w:val="both"/>
      </w:pPr>
      <w:r w:rsidRPr="008A32EB">
        <w:t>REESS</w:t>
      </w:r>
      <w:r w:rsidRPr="008A32EB">
        <w:tab/>
        <w:t>rechargeable electric energy storage system</w:t>
      </w:r>
    </w:p>
    <w:p w14:paraId="6DC5864C" w14:textId="77777777" w:rsidR="006803E4" w:rsidRPr="008A32EB" w:rsidRDefault="006803E4" w:rsidP="006803E4">
      <w:pPr>
        <w:spacing w:after="120"/>
        <w:ind w:left="2261" w:right="1138"/>
        <w:jc w:val="both"/>
      </w:pPr>
      <w:r w:rsidRPr="008A32EB">
        <w:t>SOC</w:t>
      </w:r>
      <w:r w:rsidRPr="008A32EB">
        <w:tab/>
      </w:r>
      <w:r w:rsidRPr="008A32EB">
        <w:tab/>
        <w:t>state of charge</w:t>
      </w:r>
    </w:p>
    <w:p w14:paraId="4DBDFB42" w14:textId="77777777" w:rsidR="006803E4" w:rsidRPr="008A32EB" w:rsidRDefault="006803E4" w:rsidP="006803E4">
      <w:pPr>
        <w:spacing w:after="120"/>
        <w:ind w:left="2261" w:right="1138"/>
        <w:jc w:val="both"/>
      </w:pPr>
      <w:r w:rsidRPr="008A32EB">
        <w:t>UN</w:t>
      </w:r>
      <w:r w:rsidRPr="008A32EB">
        <w:tab/>
      </w:r>
      <w:r w:rsidRPr="008A32EB">
        <w:tab/>
        <w:t>United Nations</w:t>
      </w:r>
    </w:p>
    <w:p w14:paraId="0C5CF151" w14:textId="77777777" w:rsidR="006803E4" w:rsidRPr="008A32EB" w:rsidRDefault="006803E4" w:rsidP="006803E4">
      <w:pPr>
        <w:spacing w:after="120"/>
        <w:ind w:left="2261" w:right="1138"/>
        <w:jc w:val="both"/>
      </w:pPr>
      <w:r w:rsidRPr="008A32EB">
        <w:t>TP1</w:t>
      </w:r>
      <w:r w:rsidRPr="008A32EB">
        <w:tab/>
      </w:r>
      <w:r w:rsidRPr="008A32EB">
        <w:tab/>
        <w:t>Test procedure 1</w:t>
      </w:r>
    </w:p>
    <w:p w14:paraId="64A257D6" w14:textId="77777777" w:rsidR="006803E4" w:rsidRPr="008A32EB" w:rsidRDefault="006803E4" w:rsidP="006803E4">
      <w:pPr>
        <w:spacing w:after="120"/>
        <w:ind w:left="2261" w:right="1138"/>
        <w:jc w:val="both"/>
      </w:pPr>
      <w:r w:rsidRPr="008A32EB">
        <w:t>TP2</w:t>
      </w:r>
      <w:r w:rsidRPr="008A32EB">
        <w:tab/>
      </w:r>
      <w:r w:rsidRPr="008A32EB">
        <w:tab/>
        <w:t>Test procedure 2</w:t>
      </w:r>
    </w:p>
    <w:bookmarkEnd w:id="85"/>
    <w:bookmarkEnd w:id="86"/>
    <w:bookmarkEnd w:id="87"/>
    <w:bookmarkEnd w:id="88"/>
    <w:bookmarkEnd w:id="89"/>
    <w:bookmarkEnd w:id="90"/>
    <w:bookmarkEnd w:id="91"/>
    <w:bookmarkEnd w:id="92"/>
    <w:p w14:paraId="43109B69" w14:textId="77777777" w:rsidR="006803E4" w:rsidRPr="008A32EB" w:rsidRDefault="006803E4" w:rsidP="006803E4">
      <w:pPr>
        <w:spacing w:after="120"/>
        <w:ind w:left="2261" w:right="1138"/>
        <w:jc w:val="both"/>
        <w:rPr>
          <w:sz w:val="24"/>
        </w:rPr>
      </w:pPr>
      <w:r w:rsidRPr="008A32EB">
        <w:t>OVC-HEV</w:t>
      </w:r>
      <w:r w:rsidRPr="008A32EB">
        <w:tab/>
        <w:t>Off-vehicle charging hybrid electric vehicle</w:t>
      </w:r>
    </w:p>
    <w:p w14:paraId="6F26EFD8" w14:textId="77777777" w:rsidR="006803E4" w:rsidRPr="008A32EB" w:rsidRDefault="006803E4" w:rsidP="006803E4">
      <w:pPr>
        <w:spacing w:after="120"/>
        <w:ind w:left="2261" w:right="1138"/>
        <w:jc w:val="both"/>
      </w:pPr>
      <w:r w:rsidRPr="008A32EB">
        <w:t>NOVC-HEV</w:t>
      </w:r>
      <w:r w:rsidRPr="008A32EB">
        <w:tab/>
        <w:t>Not off-vehicle charging hybrid electric vehicle</w:t>
      </w:r>
    </w:p>
    <w:p w14:paraId="43CC3677" w14:textId="75D8A386" w:rsidR="006803E4" w:rsidRDefault="006803E4" w:rsidP="006803E4">
      <w:pPr>
        <w:spacing w:after="120"/>
        <w:ind w:left="2261" w:right="1138"/>
        <w:jc w:val="both"/>
        <w:rPr>
          <w:ins w:id="93" w:author="杨钰泉" w:date="2025-08-11T11:26:00Z"/>
        </w:rPr>
      </w:pPr>
      <w:r w:rsidRPr="008A32EB">
        <w:t>PEV</w:t>
      </w:r>
      <w:r w:rsidRPr="008A32EB">
        <w:tab/>
      </w:r>
      <w:r w:rsidRPr="008A32EB">
        <w:tab/>
        <w:t>Pure electric vehicle</w:t>
      </w:r>
    </w:p>
    <w:p w14:paraId="13063974" w14:textId="2F803947" w:rsidR="00E314A8" w:rsidRPr="008A32EB" w:rsidRDefault="00E314A8" w:rsidP="006803E4">
      <w:pPr>
        <w:spacing w:after="120"/>
        <w:ind w:left="2261" w:right="1138"/>
        <w:jc w:val="both"/>
      </w:pPr>
      <w:ins w:id="94" w:author="杨钰泉" w:date="2025-08-11T11:26:00Z">
        <w:r w:rsidRPr="00E314A8">
          <w:rPr>
            <w:highlight w:val="cyan"/>
          </w:rPr>
          <w:t>FCV</w:t>
        </w:r>
        <w:r w:rsidRPr="00E314A8">
          <w:rPr>
            <w:highlight w:val="cyan"/>
          </w:rPr>
          <w:tab/>
        </w:r>
        <w:r w:rsidRPr="00E314A8">
          <w:rPr>
            <w:highlight w:val="cyan"/>
          </w:rPr>
          <w:tab/>
          <w:t>F</w:t>
        </w:r>
        <w:r w:rsidRPr="00E314A8">
          <w:rPr>
            <w:rFonts w:hint="eastAsia"/>
            <w:highlight w:val="cyan"/>
            <w:lang w:eastAsia="zh-CN"/>
          </w:rPr>
          <w:t>uel</w:t>
        </w:r>
        <w:r w:rsidRPr="00E314A8">
          <w:rPr>
            <w:highlight w:val="cyan"/>
          </w:rPr>
          <w:t xml:space="preserve"> cell </w:t>
        </w:r>
        <w:commentRangeStart w:id="95"/>
        <w:r w:rsidRPr="00E314A8">
          <w:rPr>
            <w:highlight w:val="cyan"/>
          </w:rPr>
          <w:t>vehicle</w:t>
        </w:r>
      </w:ins>
      <w:commentRangeEnd w:id="95"/>
      <w:r w:rsidR="008C5132">
        <w:rPr>
          <w:rStyle w:val="CommentReference"/>
          <w:lang w:val="x-none"/>
        </w:rPr>
        <w:commentReference w:id="95"/>
      </w:r>
    </w:p>
    <w:p w14:paraId="0C525CF5" w14:textId="77777777" w:rsidR="006803E4" w:rsidRPr="008A32EB" w:rsidRDefault="006803E4" w:rsidP="006803E4">
      <w:pPr>
        <w:pStyle w:val="HChG"/>
        <w:ind w:left="2268"/>
      </w:pPr>
      <w:r w:rsidRPr="008A32EB">
        <w:t>5.</w:t>
      </w:r>
      <w:r w:rsidRPr="008A32EB">
        <w:tab/>
        <w:t>Test conditions</w:t>
      </w:r>
    </w:p>
    <w:p w14:paraId="4EC4E1CB" w14:textId="77777777" w:rsidR="006803E4" w:rsidRPr="008319CC" w:rsidRDefault="006803E4" w:rsidP="006803E4">
      <w:pPr>
        <w:pStyle w:val="SingleTxtG"/>
        <w:ind w:leftChars="567" w:left="2268" w:hangingChars="567" w:hanging="1134"/>
      </w:pPr>
      <w:r>
        <w:t>5.1.</w:t>
      </w:r>
      <w:r>
        <w:tab/>
      </w:r>
      <w:r w:rsidRPr="008319CC">
        <w:t>Test instrumentation</w:t>
      </w:r>
    </w:p>
    <w:p w14:paraId="72170AD3" w14:textId="77777777" w:rsidR="006803E4" w:rsidRPr="008319CC" w:rsidRDefault="006803E4" w:rsidP="006803E4">
      <w:pPr>
        <w:pStyle w:val="SingleTxtG"/>
        <w:ind w:leftChars="567" w:left="2268" w:hangingChars="567" w:hanging="1134"/>
      </w:pPr>
      <w:r w:rsidRPr="008319CC">
        <w:t>5.1.1</w:t>
      </w:r>
      <w:r>
        <w:t>.</w:t>
      </w:r>
      <w:r w:rsidRPr="008319CC">
        <w:tab/>
        <w:t>Dynamometer</w:t>
      </w:r>
    </w:p>
    <w:p w14:paraId="790737EF" w14:textId="77777777" w:rsidR="006803E4" w:rsidRPr="008A32EB" w:rsidRDefault="006803E4" w:rsidP="006803E4">
      <w:pPr>
        <w:spacing w:after="120"/>
        <w:ind w:left="2261" w:right="1138"/>
        <w:jc w:val="both"/>
      </w:pPr>
      <w:r w:rsidRPr="008A32EB">
        <w:lastRenderedPageBreak/>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24F9D29F" w14:textId="77777777" w:rsidR="006803E4" w:rsidRPr="008319CC" w:rsidRDefault="006803E4" w:rsidP="006803E4">
      <w:pPr>
        <w:pStyle w:val="SingleTxtG"/>
        <w:ind w:leftChars="567" w:left="2268" w:hangingChars="567" w:hanging="1134"/>
      </w:pPr>
      <w:r w:rsidRPr="008319CC">
        <w:t>5.1.2</w:t>
      </w:r>
      <w:r>
        <w:t>.</w:t>
      </w:r>
      <w:r w:rsidRPr="008319CC">
        <w:tab/>
        <w:t>Test room</w:t>
      </w:r>
    </w:p>
    <w:p w14:paraId="1F11EEE9" w14:textId="18D7EC97" w:rsidR="006803E4" w:rsidRDefault="006803E4" w:rsidP="006803E4">
      <w:pPr>
        <w:spacing w:after="120"/>
        <w:ind w:left="2261" w:right="1138"/>
        <w:jc w:val="both"/>
        <w:rPr>
          <w:ins w:id="96" w:author="Safoutin, Mike" w:date="2025-07-08T12:44:00Z"/>
        </w:rPr>
      </w:pPr>
      <w:r w:rsidRPr="008A32EB">
        <w:t xml:space="preserve">The test cell shall have a temperature set point of 25 °C. The tolerance of the actual value shall be within </w:t>
      </w:r>
      <w:commentRangeStart w:id="97"/>
      <w:r w:rsidRPr="008A32EB">
        <w:t>±</w:t>
      </w:r>
      <w:del w:id="98" w:author="Safoutin, Mike" w:date="2025-02-28T11:38:00Z">
        <w:r w:rsidRPr="008A32EB" w:rsidDel="00E00958">
          <w:delText xml:space="preserve">10 </w:delText>
        </w:r>
      </w:del>
      <w:ins w:id="99" w:author="Safoutin, Mike" w:date="2025-02-28T11:38:00Z">
        <w:r w:rsidR="00E00958">
          <w:t>5</w:t>
        </w:r>
        <w:r w:rsidR="00E00958" w:rsidRPr="008A32EB">
          <w:t xml:space="preserve"> </w:t>
        </w:r>
      </w:ins>
      <w:r w:rsidRPr="008A32EB">
        <w:t xml:space="preserve">°C. </w:t>
      </w:r>
      <w:ins w:id="100" w:author="Safoutin, Mike" w:date="2025-02-28T11:38:00Z">
        <w:r w:rsidR="00E00958">
          <w:t xml:space="preserve">At the request of the manufacturer, 25 </w:t>
        </w:r>
        <w:r w:rsidR="00E00958" w:rsidRPr="008A32EB">
          <w:t>°</w:t>
        </w:r>
        <w:r w:rsidR="00E00958">
          <w:t xml:space="preserve">C can be replaced by Type 1 test cell temperature set point of 23 </w:t>
        </w:r>
        <w:r w:rsidR="00E00958" w:rsidRPr="008A32EB">
          <w:t>°</w:t>
        </w:r>
        <w:r w:rsidR="00E00958">
          <w:t>C.</w:t>
        </w:r>
      </w:ins>
      <w:commentRangeEnd w:id="97"/>
      <w:ins w:id="101" w:author="Safoutin, Mike" w:date="2025-02-28T11:39:00Z">
        <w:r w:rsidR="00E00958">
          <w:rPr>
            <w:rStyle w:val="CommentReference"/>
            <w:lang w:val="x-none"/>
          </w:rPr>
          <w:commentReference w:id="97"/>
        </w:r>
      </w:ins>
    </w:p>
    <w:p w14:paraId="296D385B" w14:textId="77777777" w:rsidR="00114220" w:rsidRPr="008C5132" w:rsidRDefault="00114220" w:rsidP="00114220">
      <w:pPr>
        <w:spacing w:after="120"/>
        <w:ind w:left="2261" w:right="1138"/>
        <w:jc w:val="both"/>
        <w:rPr>
          <w:ins w:id="102" w:author="Safoutin, Mike" w:date="2025-07-08T12:44:00Z"/>
        </w:rPr>
      </w:pPr>
      <w:commentRangeStart w:id="103"/>
      <w:ins w:id="104" w:author="Safoutin, Mike" w:date="2025-07-08T12:44:00Z">
        <w:r w:rsidRPr="00114220">
          <w:rPr>
            <w:i/>
            <w:iCs/>
          </w:rPr>
          <w:t>The test room shall have a temperature set point of 25 °C. The tolerance of the actual value shall be within ±5 °C. At the request of the manufacturer, the 25 °C temperature set point can be replaced by 23 °C.</w:t>
        </w:r>
      </w:ins>
      <w:commentRangeEnd w:id="103"/>
      <w:ins w:id="105" w:author="Safoutin, Mike" w:date="2025-07-08T12:45:00Z">
        <w:r>
          <w:rPr>
            <w:rStyle w:val="CommentReference"/>
            <w:lang w:val="x-none"/>
          </w:rPr>
          <w:commentReference w:id="103"/>
        </w:r>
      </w:ins>
    </w:p>
    <w:p w14:paraId="62DC7793" w14:textId="77777777" w:rsidR="00114220" w:rsidRPr="008A32EB" w:rsidRDefault="00114220" w:rsidP="006803E4">
      <w:pPr>
        <w:spacing w:after="120"/>
        <w:ind w:left="2261" w:right="1138"/>
        <w:jc w:val="both"/>
      </w:pPr>
    </w:p>
    <w:p w14:paraId="0E072F9F" w14:textId="77777777" w:rsidR="006803E4" w:rsidRPr="008A32EB" w:rsidRDefault="006803E4" w:rsidP="006803E4">
      <w:pPr>
        <w:spacing w:after="120"/>
        <w:ind w:left="2261" w:right="1138"/>
        <w:jc w:val="both"/>
      </w:pPr>
      <w:r w:rsidRPr="008A32EB">
        <w:t xml:space="preserve">Atmospheric pressure in the test cell shall be between 80kPA and 110 </w:t>
      </w:r>
      <w:proofErr w:type="spellStart"/>
      <w:r w:rsidRPr="008A32EB">
        <w:t>kPa</w:t>
      </w:r>
      <w:proofErr w:type="spellEnd"/>
      <w:r w:rsidRPr="008A32EB">
        <w:t>.</w:t>
      </w:r>
    </w:p>
    <w:p w14:paraId="44BAAB79" w14:textId="77777777" w:rsidR="006803E4" w:rsidRPr="008319CC" w:rsidRDefault="006803E4" w:rsidP="006803E4">
      <w:pPr>
        <w:pStyle w:val="SingleTxtG"/>
        <w:ind w:leftChars="567" w:left="2268" w:hangingChars="567" w:hanging="1134"/>
      </w:pPr>
      <w:r w:rsidRPr="008319CC">
        <w:t>5.1.3</w:t>
      </w:r>
      <w:r>
        <w:t>.</w:t>
      </w:r>
      <w:r w:rsidRPr="008319CC">
        <w:tab/>
        <w:t>Cooling fan</w:t>
      </w:r>
    </w:p>
    <w:p w14:paraId="48510A16" w14:textId="04076613" w:rsidR="006803E4" w:rsidRPr="008A32EB" w:rsidRDefault="006803E4" w:rsidP="006803E4">
      <w:pPr>
        <w:spacing w:after="120"/>
        <w:ind w:left="2261" w:right="1138"/>
        <w:jc w:val="both"/>
      </w:pPr>
      <w:r w:rsidRPr="008A32EB">
        <w:rPr>
          <w:lang w:val="en-US"/>
        </w:rPr>
        <w:t xml:space="preserve">A current of air of variable speed shall be blown towards the vehicle sufficient to maintain the proper system operating temperatures (see </w:t>
      </w:r>
      <w:r>
        <w:rPr>
          <w:cs/>
          <w:lang w:val="en-US"/>
        </w:rPr>
        <w:t>‎</w:t>
      </w:r>
      <w:r>
        <w:rPr>
          <w:lang w:val="en-US"/>
        </w:rPr>
        <w:t>6.8.1</w:t>
      </w:r>
      <w:r w:rsidR="00AB65AE">
        <w:rPr>
          <w:lang w:val="en-US"/>
        </w:rPr>
        <w:t>.</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 Excessive cooling is prohibited.</w:t>
      </w:r>
    </w:p>
    <w:p w14:paraId="67FCD29E" w14:textId="77777777" w:rsidR="006803E4" w:rsidRPr="008319CC" w:rsidRDefault="006803E4" w:rsidP="006803E4">
      <w:pPr>
        <w:pStyle w:val="SingleTxtG"/>
        <w:ind w:leftChars="567" w:left="2268" w:hangingChars="567" w:hanging="1134"/>
      </w:pPr>
      <w:bookmarkStart w:id="106" w:name="_Ref514761938"/>
      <w:r w:rsidRPr="008319CC">
        <w:t>5.1.4</w:t>
      </w:r>
      <w:r>
        <w:t>.</w:t>
      </w:r>
      <w:r w:rsidRPr="008319CC">
        <w:tab/>
        <w:t>Soak area</w:t>
      </w:r>
      <w:bookmarkEnd w:id="106"/>
    </w:p>
    <w:p w14:paraId="6928F56D" w14:textId="77777777" w:rsidR="006803E4" w:rsidRPr="008A32EB" w:rsidRDefault="006803E4" w:rsidP="006803E4">
      <w:pPr>
        <w:spacing w:after="120"/>
        <w:ind w:left="2261" w:right="1138"/>
        <w:jc w:val="both"/>
        <w:rPr>
          <w:lang w:val="en-US"/>
        </w:rPr>
      </w:pPr>
      <w:r w:rsidRPr="008A32EB">
        <w:rPr>
          <w:lang w:val="en-US"/>
        </w:rPr>
        <w:t>The soak area shall</w:t>
      </w:r>
      <w:r>
        <w:rPr>
          <w:lang w:val="en-US"/>
        </w:rPr>
        <w:t xml:space="preserve"> have a temperature set point of</w:t>
      </w:r>
      <w:r w:rsidRPr="008A32EB">
        <w:rPr>
          <w:lang w:val="en-US"/>
        </w:rPr>
        <w:t xml:space="preserve"> 25 °C</w:t>
      </w:r>
      <w:r>
        <w:rPr>
          <w:lang w:val="en-US"/>
        </w:rPr>
        <w:t>. The tolerance of the actual value shall be within</w:t>
      </w:r>
      <w:r w:rsidRPr="008A32EB">
        <w:rPr>
          <w:lang w:val="en-US"/>
        </w:rPr>
        <w:t xml:space="preserve"> ±</w:t>
      </w:r>
      <w:r>
        <w:rPr>
          <w:lang w:val="en-US"/>
        </w:rPr>
        <w:t>5</w:t>
      </w:r>
      <w:r w:rsidRPr="008A32EB">
        <w:rPr>
          <w:lang w:val="en-US"/>
        </w:rPr>
        <w:t xml:space="preserve"> °C. </w:t>
      </w:r>
      <w:r>
        <w:rPr>
          <w:lang w:val="en-US"/>
        </w:rPr>
        <w:t xml:space="preserve">At the request of the manufacturer, </w:t>
      </w:r>
      <w:r w:rsidRPr="008A32EB">
        <w:rPr>
          <w:lang w:val="en-US"/>
        </w:rPr>
        <w:t>25 °C</w:t>
      </w:r>
      <w:r>
        <w:rPr>
          <w:lang w:val="en-US"/>
        </w:rPr>
        <w:t xml:space="preserve"> can be replaced by Type 1 soak area target temperature of </w:t>
      </w:r>
      <w:r w:rsidRPr="008A32EB">
        <w:rPr>
          <w:lang w:val="en-US"/>
        </w:rPr>
        <w:t>2</w:t>
      </w:r>
      <w:r>
        <w:rPr>
          <w:lang w:val="en-US"/>
        </w:rPr>
        <w:t>3</w:t>
      </w:r>
      <w:r w:rsidRPr="008A32EB">
        <w:rPr>
          <w:lang w:val="en-US"/>
        </w:rPr>
        <w:t xml:space="preserve"> °C</w:t>
      </w:r>
      <w:r>
        <w:rPr>
          <w:lang w:val="en-US"/>
        </w:rPr>
        <w:t>.</w:t>
      </w:r>
    </w:p>
    <w:p w14:paraId="635C445E" w14:textId="77777777" w:rsidR="006803E4" w:rsidRPr="008319CC" w:rsidRDefault="006803E4" w:rsidP="006803E4">
      <w:pPr>
        <w:pStyle w:val="SingleTxtG"/>
        <w:ind w:leftChars="567" w:left="2268" w:hangingChars="567" w:hanging="1134"/>
      </w:pPr>
      <w:bookmarkStart w:id="107" w:name="_Ref17894126"/>
      <w:r w:rsidRPr="008319CC">
        <w:t>5.2</w:t>
      </w:r>
      <w:r>
        <w:t>.</w:t>
      </w:r>
      <w:r w:rsidRPr="008319CC">
        <w:tab/>
        <w:t>Measurement</w:t>
      </w:r>
      <w:bookmarkEnd w:id="107"/>
    </w:p>
    <w:p w14:paraId="65B7A7F5" w14:textId="77777777" w:rsidR="006803E4" w:rsidRPr="008319CC" w:rsidRDefault="006803E4" w:rsidP="006803E4">
      <w:pPr>
        <w:pStyle w:val="SingleTxtG"/>
        <w:ind w:leftChars="567" w:left="2268" w:hangingChars="567" w:hanging="1134"/>
      </w:pPr>
      <w:bookmarkStart w:id="108" w:name="_Ref498589659"/>
      <w:r w:rsidRPr="008319CC">
        <w:t>5.2.1</w:t>
      </w:r>
      <w:r>
        <w:t>.</w:t>
      </w:r>
      <w:r w:rsidRPr="008319CC">
        <w:tab/>
        <w:t>Measurement items and accuracy</w:t>
      </w:r>
      <w:bookmarkEnd w:id="108"/>
    </w:p>
    <w:p w14:paraId="51B34BBA" w14:textId="77777777" w:rsidR="006803E4" w:rsidRPr="008A32EB" w:rsidRDefault="006803E4" w:rsidP="006803E4">
      <w:pPr>
        <w:spacing w:after="120"/>
        <w:ind w:left="2261" w:right="1138"/>
        <w:jc w:val="both"/>
      </w:pPr>
      <w:r w:rsidRPr="008A32EB">
        <w:t xml:space="preserve">Measurement devices shall be of certified accuracy as shown in </w:t>
      </w:r>
      <w:r w:rsidRPr="008A32EB">
        <w:rPr>
          <w:bCs/>
          <w:lang w:eastAsia="de-DE"/>
        </w:rPr>
        <w:t xml:space="preserve">Table </w:t>
      </w:r>
      <w:r>
        <w:rPr>
          <w:bCs/>
          <w:noProof/>
          <w:lang w:eastAsia="de-DE"/>
        </w:rPr>
        <w:t>2</w:t>
      </w:r>
      <w:r w:rsidRPr="008A32EB">
        <w:t xml:space="preserve"> traceable to an approved regional or international standard.</w:t>
      </w:r>
    </w:p>
    <w:p w14:paraId="666D03B9" w14:textId="77777777" w:rsidR="006803E4" w:rsidRDefault="006803E4" w:rsidP="006803E4">
      <w:pPr>
        <w:keepNext/>
        <w:keepLines/>
        <w:ind w:left="1134"/>
      </w:pPr>
      <w:bookmarkStart w:id="109" w:name="_Ref498608051"/>
      <w:bookmarkStart w:id="110" w:name="_Ref498590534"/>
    </w:p>
    <w:p w14:paraId="7F34B249" w14:textId="77777777" w:rsidR="006803E4" w:rsidRDefault="006803E4" w:rsidP="006803E4">
      <w:pPr>
        <w:keepNext/>
        <w:keepLines/>
        <w:ind w:left="1134"/>
      </w:pPr>
      <w:r>
        <w:t>Table 2</w:t>
      </w:r>
    </w:p>
    <w:p w14:paraId="23A891CF" w14:textId="77777777" w:rsidR="006803E4" w:rsidRPr="008A32EB" w:rsidRDefault="006803E4" w:rsidP="006803E4">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6803E4" w:rsidRPr="00630F96" w14:paraId="2D47F469" w14:textId="77777777" w:rsidTr="007A46CA">
        <w:trPr>
          <w:tblHeader/>
        </w:trPr>
        <w:tc>
          <w:tcPr>
            <w:tcW w:w="1843" w:type="dxa"/>
            <w:tcBorders>
              <w:top w:val="single" w:sz="4" w:space="0" w:color="auto"/>
              <w:bottom w:val="single" w:sz="12" w:space="0" w:color="auto"/>
            </w:tcBorders>
            <w:shd w:val="clear" w:color="auto" w:fill="auto"/>
            <w:vAlign w:val="bottom"/>
            <w:hideMark/>
          </w:tcPr>
          <w:p w14:paraId="14EE6C46" w14:textId="77777777" w:rsidR="006803E4" w:rsidRPr="00630F96" w:rsidRDefault="006803E4" w:rsidP="007A46CA">
            <w:pPr>
              <w:spacing w:before="80" w:after="80" w:line="200" w:lineRule="exact"/>
              <w:ind w:right="113"/>
              <w:rPr>
                <w:i/>
                <w:sz w:val="16"/>
              </w:rPr>
            </w:pPr>
            <w:bookmarkStart w:id="111" w:name="_Hlk18397946"/>
            <w:bookmarkEnd w:id="109"/>
            <w:bookmarkEnd w:id="110"/>
            <w:r w:rsidRPr="00630F96">
              <w:rPr>
                <w:i/>
                <w:sz w:val="16"/>
              </w:rPr>
              <w:t>Item</w:t>
            </w:r>
          </w:p>
        </w:tc>
        <w:tc>
          <w:tcPr>
            <w:tcW w:w="926" w:type="dxa"/>
            <w:tcBorders>
              <w:top w:val="single" w:sz="4" w:space="0" w:color="auto"/>
              <w:bottom w:val="single" w:sz="12" w:space="0" w:color="auto"/>
            </w:tcBorders>
            <w:shd w:val="clear" w:color="auto" w:fill="auto"/>
            <w:vAlign w:val="bottom"/>
            <w:hideMark/>
          </w:tcPr>
          <w:p w14:paraId="19BC6424" w14:textId="77777777" w:rsidR="006803E4" w:rsidRPr="00630F96" w:rsidRDefault="006803E4" w:rsidP="007A46CA">
            <w:pPr>
              <w:spacing w:before="80" w:after="80" w:line="200" w:lineRule="exact"/>
              <w:ind w:right="113"/>
              <w:rPr>
                <w:i/>
                <w:sz w:val="16"/>
              </w:rPr>
            </w:pPr>
            <w:r w:rsidRPr="00630F96">
              <w:rPr>
                <w:i/>
                <w:sz w:val="16"/>
              </w:rPr>
              <w:t>Units</w:t>
            </w:r>
          </w:p>
        </w:tc>
        <w:tc>
          <w:tcPr>
            <w:tcW w:w="3468" w:type="dxa"/>
            <w:tcBorders>
              <w:top w:val="single" w:sz="4" w:space="0" w:color="auto"/>
              <w:bottom w:val="single" w:sz="12" w:space="0" w:color="auto"/>
            </w:tcBorders>
            <w:shd w:val="clear" w:color="auto" w:fill="auto"/>
            <w:vAlign w:val="bottom"/>
            <w:hideMark/>
          </w:tcPr>
          <w:p w14:paraId="6B5A8115" w14:textId="77777777" w:rsidR="006803E4" w:rsidRPr="00630F96" w:rsidRDefault="006803E4" w:rsidP="007A46CA">
            <w:pPr>
              <w:spacing w:before="80" w:after="80" w:line="200" w:lineRule="exact"/>
              <w:ind w:right="113"/>
              <w:rPr>
                <w:i/>
                <w:sz w:val="16"/>
              </w:rPr>
            </w:pPr>
            <w:r w:rsidRPr="00630F96">
              <w:rPr>
                <w:i/>
                <w:sz w:val="16"/>
              </w:rPr>
              <w:t>Accuracy</w:t>
            </w:r>
          </w:p>
        </w:tc>
        <w:tc>
          <w:tcPr>
            <w:tcW w:w="2268" w:type="dxa"/>
            <w:tcBorders>
              <w:top w:val="single" w:sz="4" w:space="0" w:color="auto"/>
              <w:bottom w:val="single" w:sz="12" w:space="0" w:color="auto"/>
            </w:tcBorders>
            <w:shd w:val="clear" w:color="auto" w:fill="auto"/>
            <w:vAlign w:val="bottom"/>
            <w:hideMark/>
          </w:tcPr>
          <w:p w14:paraId="0A16F1D3" w14:textId="77777777" w:rsidR="006803E4" w:rsidRPr="00630F96" w:rsidRDefault="006803E4" w:rsidP="007A46CA">
            <w:pPr>
              <w:spacing w:before="80" w:after="80" w:line="200" w:lineRule="exact"/>
              <w:ind w:right="113"/>
              <w:rPr>
                <w:i/>
                <w:sz w:val="16"/>
              </w:rPr>
            </w:pPr>
            <w:r w:rsidRPr="00630F96">
              <w:rPr>
                <w:i/>
                <w:sz w:val="16"/>
              </w:rPr>
              <w:t>Remarks</w:t>
            </w:r>
          </w:p>
        </w:tc>
      </w:tr>
      <w:tr w:rsidR="006803E4" w:rsidRPr="00630F96" w14:paraId="6BA1FC0F" w14:textId="77777777" w:rsidTr="007A46CA">
        <w:trPr>
          <w:trHeight w:hRule="exact" w:val="113"/>
        </w:trPr>
        <w:tc>
          <w:tcPr>
            <w:tcW w:w="1843" w:type="dxa"/>
            <w:tcBorders>
              <w:top w:val="single" w:sz="12" w:space="0" w:color="auto"/>
            </w:tcBorders>
            <w:shd w:val="clear" w:color="auto" w:fill="auto"/>
          </w:tcPr>
          <w:p w14:paraId="3C7821EF" w14:textId="77777777" w:rsidR="006803E4" w:rsidRPr="00630F96" w:rsidRDefault="006803E4" w:rsidP="007A46CA">
            <w:pPr>
              <w:spacing w:before="40" w:after="120"/>
              <w:ind w:right="113"/>
            </w:pPr>
          </w:p>
        </w:tc>
        <w:tc>
          <w:tcPr>
            <w:tcW w:w="926" w:type="dxa"/>
            <w:tcBorders>
              <w:top w:val="single" w:sz="12" w:space="0" w:color="auto"/>
            </w:tcBorders>
            <w:shd w:val="clear" w:color="auto" w:fill="auto"/>
          </w:tcPr>
          <w:p w14:paraId="67BA93BB" w14:textId="77777777" w:rsidR="006803E4" w:rsidRPr="00630F96" w:rsidRDefault="006803E4" w:rsidP="007A46CA">
            <w:pPr>
              <w:spacing w:before="40" w:after="120"/>
              <w:ind w:right="113"/>
            </w:pPr>
          </w:p>
        </w:tc>
        <w:tc>
          <w:tcPr>
            <w:tcW w:w="3468" w:type="dxa"/>
            <w:tcBorders>
              <w:top w:val="single" w:sz="12" w:space="0" w:color="auto"/>
            </w:tcBorders>
            <w:shd w:val="clear" w:color="auto" w:fill="auto"/>
          </w:tcPr>
          <w:p w14:paraId="7BC258D4" w14:textId="77777777" w:rsidR="006803E4" w:rsidRPr="00630F96" w:rsidRDefault="006803E4" w:rsidP="007A46CA">
            <w:pPr>
              <w:spacing w:before="40" w:after="120"/>
              <w:ind w:right="113"/>
            </w:pPr>
          </w:p>
        </w:tc>
        <w:tc>
          <w:tcPr>
            <w:tcW w:w="2268" w:type="dxa"/>
            <w:tcBorders>
              <w:top w:val="single" w:sz="12" w:space="0" w:color="auto"/>
            </w:tcBorders>
            <w:shd w:val="clear" w:color="auto" w:fill="auto"/>
          </w:tcPr>
          <w:p w14:paraId="69D6AC6F" w14:textId="77777777" w:rsidR="006803E4" w:rsidRPr="00630F96" w:rsidRDefault="006803E4" w:rsidP="007A46CA">
            <w:pPr>
              <w:spacing w:before="40" w:after="120"/>
              <w:ind w:right="113"/>
            </w:pPr>
          </w:p>
        </w:tc>
      </w:tr>
      <w:tr w:rsidR="006803E4" w:rsidRPr="00630F96" w14:paraId="0677C36F" w14:textId="77777777" w:rsidTr="007A46CA">
        <w:tc>
          <w:tcPr>
            <w:tcW w:w="1843" w:type="dxa"/>
            <w:shd w:val="clear" w:color="auto" w:fill="auto"/>
            <w:hideMark/>
          </w:tcPr>
          <w:p w14:paraId="404FAE34" w14:textId="77777777" w:rsidR="006803E4" w:rsidRPr="00401D6D" w:rsidRDefault="006803E4" w:rsidP="007A46CA">
            <w:pPr>
              <w:spacing w:before="40" w:after="120"/>
              <w:ind w:right="113"/>
            </w:pPr>
            <w:r w:rsidRPr="00401D6D">
              <w:t>Engine speed</w:t>
            </w:r>
          </w:p>
        </w:tc>
        <w:tc>
          <w:tcPr>
            <w:tcW w:w="926" w:type="dxa"/>
            <w:shd w:val="clear" w:color="auto" w:fill="auto"/>
            <w:hideMark/>
          </w:tcPr>
          <w:p w14:paraId="4BDAEA50" w14:textId="77777777" w:rsidR="006803E4" w:rsidRPr="00401D6D" w:rsidRDefault="006803E4" w:rsidP="007A46CA">
            <w:pPr>
              <w:spacing w:before="40" w:after="120"/>
              <w:ind w:right="113"/>
              <w:rPr>
                <w:szCs w:val="12"/>
              </w:rPr>
            </w:pPr>
            <w:r w:rsidRPr="00401D6D">
              <w:t>min</w:t>
            </w:r>
            <w:r w:rsidRPr="002308A8">
              <w:rPr>
                <w:vertAlign w:val="superscript"/>
              </w:rPr>
              <w:t xml:space="preserve"> -1</w:t>
            </w:r>
          </w:p>
        </w:tc>
        <w:tc>
          <w:tcPr>
            <w:tcW w:w="3468" w:type="dxa"/>
            <w:shd w:val="clear" w:color="auto" w:fill="auto"/>
          </w:tcPr>
          <w:p w14:paraId="285BEEB5" w14:textId="77777777" w:rsidR="006803E4" w:rsidRPr="00401D6D" w:rsidRDefault="006803E4" w:rsidP="007A46CA">
            <w:pPr>
              <w:spacing w:before="40" w:after="120"/>
              <w:ind w:right="113"/>
            </w:pPr>
            <w:r w:rsidRPr="00401D6D">
              <w:t>± 10 min</w:t>
            </w:r>
            <w:r w:rsidRPr="002308A8">
              <w:rPr>
                <w:vertAlign w:val="superscript"/>
              </w:rPr>
              <w:t xml:space="preserve"> -1</w:t>
            </w:r>
            <w:r w:rsidRPr="00401D6D">
              <w:t xml:space="preserve"> or ± 0.5% of measured value</w:t>
            </w:r>
            <w:r w:rsidRPr="00642FCC">
              <w:t xml:space="preserve">, or from </w:t>
            </w:r>
            <w:proofErr w:type="spellStart"/>
            <w:r w:rsidRPr="00642FCC">
              <w:t>onboard</w:t>
            </w:r>
            <w:proofErr w:type="spellEnd"/>
            <w:r w:rsidRPr="00642FCC">
              <w:t xml:space="preserve"> engine speed signal</w:t>
            </w:r>
          </w:p>
        </w:tc>
        <w:tc>
          <w:tcPr>
            <w:tcW w:w="2268" w:type="dxa"/>
            <w:shd w:val="clear" w:color="auto" w:fill="auto"/>
          </w:tcPr>
          <w:p w14:paraId="69E161F4" w14:textId="77777777" w:rsidR="006803E4" w:rsidRPr="00630F96" w:rsidRDefault="006803E4" w:rsidP="007A46CA">
            <w:pPr>
              <w:spacing w:before="40" w:after="120"/>
              <w:ind w:right="113"/>
            </w:pPr>
          </w:p>
        </w:tc>
      </w:tr>
      <w:tr w:rsidR="006803E4" w:rsidRPr="00630F96" w14:paraId="46B9D1FA" w14:textId="77777777" w:rsidTr="007A46CA">
        <w:tc>
          <w:tcPr>
            <w:tcW w:w="1843" w:type="dxa"/>
            <w:shd w:val="clear" w:color="auto" w:fill="auto"/>
            <w:hideMark/>
          </w:tcPr>
          <w:p w14:paraId="3B911B1E" w14:textId="77777777" w:rsidR="006803E4" w:rsidRPr="00642FCC" w:rsidRDefault="006803E4" w:rsidP="007A46CA">
            <w:pPr>
              <w:spacing w:before="40" w:after="120"/>
              <w:ind w:right="113"/>
            </w:pPr>
            <w:r w:rsidRPr="00642FCC">
              <w:t>Intake manifold pressure</w:t>
            </w:r>
          </w:p>
        </w:tc>
        <w:tc>
          <w:tcPr>
            <w:tcW w:w="926" w:type="dxa"/>
            <w:shd w:val="clear" w:color="auto" w:fill="auto"/>
            <w:hideMark/>
          </w:tcPr>
          <w:p w14:paraId="48CA24AA" w14:textId="77777777" w:rsidR="006803E4" w:rsidRPr="00642FCC" w:rsidRDefault="006803E4" w:rsidP="007A46CA">
            <w:pPr>
              <w:spacing w:before="40" w:after="120"/>
              <w:ind w:right="113"/>
            </w:pPr>
            <w:r w:rsidRPr="00642FCC">
              <w:t>Pa</w:t>
            </w:r>
          </w:p>
        </w:tc>
        <w:tc>
          <w:tcPr>
            <w:tcW w:w="3468" w:type="dxa"/>
            <w:shd w:val="clear" w:color="auto" w:fill="auto"/>
          </w:tcPr>
          <w:p w14:paraId="0DED74A3" w14:textId="77777777" w:rsidR="006803E4" w:rsidRPr="00642FCC" w:rsidRDefault="006803E4" w:rsidP="007A46CA">
            <w:pPr>
              <w:spacing w:before="40" w:after="120"/>
              <w:ind w:right="113"/>
            </w:pPr>
            <w:r w:rsidRPr="00401D6D">
              <w:t>± 2 %</w:t>
            </w:r>
          </w:p>
        </w:tc>
        <w:tc>
          <w:tcPr>
            <w:tcW w:w="2268" w:type="dxa"/>
            <w:shd w:val="clear" w:color="auto" w:fill="auto"/>
          </w:tcPr>
          <w:p w14:paraId="69A053C0" w14:textId="77777777" w:rsidR="006803E4" w:rsidRPr="00630F96" w:rsidRDefault="006803E4" w:rsidP="007A46CA">
            <w:pPr>
              <w:spacing w:before="40" w:after="120"/>
              <w:ind w:right="113"/>
            </w:pPr>
          </w:p>
        </w:tc>
      </w:tr>
      <w:tr w:rsidR="006803E4" w:rsidRPr="00630F96" w14:paraId="13896C94" w14:textId="77777777" w:rsidTr="007A46CA">
        <w:tc>
          <w:tcPr>
            <w:tcW w:w="1843" w:type="dxa"/>
            <w:shd w:val="clear" w:color="auto" w:fill="auto"/>
            <w:hideMark/>
          </w:tcPr>
          <w:p w14:paraId="61B94CDE" w14:textId="77777777" w:rsidR="006803E4" w:rsidRPr="00401D6D" w:rsidRDefault="006803E4" w:rsidP="007A46CA">
            <w:pPr>
              <w:spacing w:before="40" w:after="120"/>
              <w:ind w:right="113"/>
            </w:pPr>
            <w:r w:rsidRPr="00401D6D">
              <w:t>Atmospheric pressure</w:t>
            </w:r>
          </w:p>
        </w:tc>
        <w:tc>
          <w:tcPr>
            <w:tcW w:w="926" w:type="dxa"/>
            <w:shd w:val="clear" w:color="auto" w:fill="auto"/>
            <w:hideMark/>
          </w:tcPr>
          <w:p w14:paraId="1CC6D3D1" w14:textId="77777777" w:rsidR="006803E4" w:rsidRPr="00401D6D" w:rsidRDefault="006803E4" w:rsidP="007A46CA">
            <w:pPr>
              <w:spacing w:before="40" w:after="120"/>
              <w:ind w:right="113"/>
            </w:pPr>
            <w:r w:rsidRPr="00401D6D">
              <w:t>Pa</w:t>
            </w:r>
          </w:p>
        </w:tc>
        <w:tc>
          <w:tcPr>
            <w:tcW w:w="3468" w:type="dxa"/>
            <w:shd w:val="clear" w:color="auto" w:fill="auto"/>
            <w:hideMark/>
          </w:tcPr>
          <w:p w14:paraId="12B8B35F" w14:textId="77777777" w:rsidR="006803E4" w:rsidRPr="00401D6D" w:rsidRDefault="006803E4" w:rsidP="007A46CA">
            <w:pPr>
              <w:spacing w:before="40" w:after="120"/>
              <w:ind w:right="113"/>
            </w:pPr>
            <w:r w:rsidRPr="00401D6D">
              <w:rPr>
                <w:lang w:val="en-US"/>
              </w:rPr>
              <w:t xml:space="preserve">±0.1 </w:t>
            </w:r>
            <w:proofErr w:type="spellStart"/>
            <w:r w:rsidRPr="00401D6D">
              <w:rPr>
                <w:lang w:val="en-US"/>
              </w:rPr>
              <w:t>kPa</w:t>
            </w:r>
            <w:proofErr w:type="spellEnd"/>
            <w:r w:rsidRPr="00401D6D">
              <w:rPr>
                <w:lang w:val="en-US"/>
              </w:rPr>
              <w:t>, with a measurement frequency of at least 0.1 Hz</w:t>
            </w:r>
            <w:r w:rsidRPr="00642FCC">
              <w:rPr>
                <w:lang w:val="en-US"/>
              </w:rPr>
              <w:t>, or from onboard atmospheric pressure signal</w:t>
            </w:r>
          </w:p>
        </w:tc>
        <w:tc>
          <w:tcPr>
            <w:tcW w:w="2268" w:type="dxa"/>
            <w:shd w:val="clear" w:color="auto" w:fill="auto"/>
          </w:tcPr>
          <w:p w14:paraId="52C61110" w14:textId="77777777" w:rsidR="006803E4" w:rsidRPr="00630F96" w:rsidRDefault="006803E4" w:rsidP="007A46CA">
            <w:pPr>
              <w:spacing w:before="40" w:after="120"/>
              <w:ind w:right="113"/>
            </w:pPr>
          </w:p>
        </w:tc>
      </w:tr>
      <w:tr w:rsidR="006803E4" w:rsidRPr="00630F96" w14:paraId="577BECDA" w14:textId="77777777" w:rsidTr="007A46CA">
        <w:tc>
          <w:tcPr>
            <w:tcW w:w="1843" w:type="dxa"/>
            <w:shd w:val="clear" w:color="auto" w:fill="auto"/>
            <w:hideMark/>
          </w:tcPr>
          <w:p w14:paraId="1A173479" w14:textId="77777777" w:rsidR="006803E4" w:rsidRPr="00401D6D" w:rsidRDefault="006803E4" w:rsidP="007A46CA">
            <w:pPr>
              <w:spacing w:before="40" w:after="120"/>
              <w:ind w:right="113"/>
            </w:pPr>
            <w:r w:rsidRPr="00401D6D">
              <w:t>Specific humidity</w:t>
            </w:r>
          </w:p>
        </w:tc>
        <w:tc>
          <w:tcPr>
            <w:tcW w:w="926" w:type="dxa"/>
            <w:shd w:val="clear" w:color="auto" w:fill="auto"/>
            <w:hideMark/>
          </w:tcPr>
          <w:p w14:paraId="0744BD1C" w14:textId="77777777" w:rsidR="006803E4" w:rsidRPr="00401D6D" w:rsidRDefault="006803E4" w:rsidP="007A46CA">
            <w:pPr>
              <w:spacing w:before="40" w:after="120"/>
              <w:ind w:right="113"/>
            </w:pPr>
            <w:r w:rsidRPr="00401D6D">
              <w:t>g H2O/kg dry air</w:t>
            </w:r>
          </w:p>
        </w:tc>
        <w:tc>
          <w:tcPr>
            <w:tcW w:w="3468" w:type="dxa"/>
            <w:shd w:val="clear" w:color="auto" w:fill="auto"/>
            <w:hideMark/>
          </w:tcPr>
          <w:p w14:paraId="731782A8" w14:textId="77777777" w:rsidR="006803E4" w:rsidRPr="00401D6D" w:rsidRDefault="006803E4" w:rsidP="007A46CA">
            <w:pPr>
              <w:spacing w:before="40" w:after="120"/>
              <w:ind w:right="113"/>
              <w:rPr>
                <w:lang w:val="en-US"/>
              </w:rPr>
            </w:pPr>
            <w:r w:rsidRPr="00401D6D">
              <w:t>± 1 g H2O/kg dry air</w:t>
            </w:r>
          </w:p>
        </w:tc>
        <w:tc>
          <w:tcPr>
            <w:tcW w:w="2268" w:type="dxa"/>
            <w:shd w:val="clear" w:color="auto" w:fill="auto"/>
          </w:tcPr>
          <w:p w14:paraId="67FC5CAB" w14:textId="77777777" w:rsidR="006803E4" w:rsidRPr="00630F96" w:rsidRDefault="006803E4" w:rsidP="007A46CA">
            <w:pPr>
              <w:spacing w:before="40" w:after="120"/>
              <w:ind w:right="113"/>
            </w:pPr>
          </w:p>
        </w:tc>
      </w:tr>
      <w:tr w:rsidR="006803E4" w:rsidRPr="00630F96" w14:paraId="1FE498A5" w14:textId="77777777" w:rsidTr="007A46CA">
        <w:tc>
          <w:tcPr>
            <w:tcW w:w="1843" w:type="dxa"/>
            <w:shd w:val="clear" w:color="auto" w:fill="auto"/>
            <w:hideMark/>
          </w:tcPr>
          <w:p w14:paraId="483A5424" w14:textId="77777777" w:rsidR="006803E4" w:rsidRPr="00401D6D" w:rsidRDefault="006803E4" w:rsidP="007A46CA">
            <w:pPr>
              <w:spacing w:before="40" w:after="120"/>
              <w:ind w:right="113"/>
            </w:pPr>
            <w:r w:rsidRPr="00401D6D">
              <w:t>Fuel flow rate</w:t>
            </w:r>
          </w:p>
        </w:tc>
        <w:tc>
          <w:tcPr>
            <w:tcW w:w="926" w:type="dxa"/>
            <w:shd w:val="clear" w:color="auto" w:fill="auto"/>
            <w:hideMark/>
          </w:tcPr>
          <w:p w14:paraId="00BAC6F8" w14:textId="77777777" w:rsidR="006803E4" w:rsidRPr="00401D6D" w:rsidRDefault="006803E4" w:rsidP="007A46CA">
            <w:pPr>
              <w:spacing w:before="40" w:after="120"/>
              <w:ind w:right="113"/>
            </w:pPr>
            <w:r w:rsidRPr="00401D6D">
              <w:t>g/s</w:t>
            </w:r>
          </w:p>
        </w:tc>
        <w:tc>
          <w:tcPr>
            <w:tcW w:w="3468" w:type="dxa"/>
            <w:shd w:val="clear" w:color="auto" w:fill="auto"/>
          </w:tcPr>
          <w:p w14:paraId="186FBC10" w14:textId="77777777" w:rsidR="006803E4" w:rsidRPr="00401D6D" w:rsidRDefault="006803E4" w:rsidP="007A46CA">
            <w:pPr>
              <w:spacing w:before="40" w:after="120"/>
              <w:ind w:right="113"/>
            </w:pPr>
            <w:r w:rsidRPr="00401D6D">
              <w:t>± 3 %</w:t>
            </w:r>
            <w:r w:rsidRPr="00642FCC">
              <w:t xml:space="preserve">, or from </w:t>
            </w:r>
            <w:proofErr w:type="spellStart"/>
            <w:r w:rsidRPr="00642FCC">
              <w:t>onboard</w:t>
            </w:r>
            <w:proofErr w:type="spellEnd"/>
            <w:r w:rsidRPr="00642FCC">
              <w:t xml:space="preserve"> fuel flow rate signal</w:t>
            </w:r>
          </w:p>
        </w:tc>
        <w:tc>
          <w:tcPr>
            <w:tcW w:w="2268" w:type="dxa"/>
            <w:shd w:val="clear" w:color="auto" w:fill="auto"/>
          </w:tcPr>
          <w:p w14:paraId="118E6C7C" w14:textId="77777777" w:rsidR="006803E4" w:rsidRPr="00630F96" w:rsidRDefault="006803E4" w:rsidP="007A46CA">
            <w:pPr>
              <w:spacing w:before="40" w:after="120"/>
              <w:ind w:right="113"/>
            </w:pPr>
          </w:p>
        </w:tc>
      </w:tr>
      <w:tr w:rsidR="006803E4" w:rsidRPr="00630F96" w14:paraId="712E4C38" w14:textId="77777777" w:rsidTr="007A46CA">
        <w:tc>
          <w:tcPr>
            <w:tcW w:w="1843" w:type="dxa"/>
            <w:shd w:val="clear" w:color="auto" w:fill="auto"/>
            <w:hideMark/>
          </w:tcPr>
          <w:p w14:paraId="1FC0A7A1" w14:textId="77777777" w:rsidR="006803E4" w:rsidRPr="00630F96" w:rsidRDefault="006803E4" w:rsidP="007A46CA">
            <w:pPr>
              <w:spacing w:before="40" w:after="120"/>
              <w:ind w:right="113"/>
            </w:pPr>
            <w:r w:rsidRPr="00630F96">
              <w:lastRenderedPageBreak/>
              <w:t>Electrical voltage</w:t>
            </w:r>
          </w:p>
        </w:tc>
        <w:tc>
          <w:tcPr>
            <w:tcW w:w="926" w:type="dxa"/>
            <w:shd w:val="clear" w:color="auto" w:fill="auto"/>
            <w:hideMark/>
          </w:tcPr>
          <w:p w14:paraId="3CEB97BA" w14:textId="77777777" w:rsidR="006803E4" w:rsidRPr="00630F96" w:rsidRDefault="006803E4" w:rsidP="007A46CA">
            <w:pPr>
              <w:spacing w:before="40" w:after="120"/>
              <w:ind w:right="113"/>
            </w:pPr>
            <w:r w:rsidRPr="00630F96">
              <w:t>V</w:t>
            </w:r>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6803E4" w:rsidRPr="00630F96" w14:paraId="72A84CB5" w14:textId="77777777" w:rsidTr="007A46CA">
              <w:trPr>
                <w:trHeight w:hRule="exact" w:val="1092"/>
              </w:trPr>
              <w:tc>
                <w:tcPr>
                  <w:tcW w:w="1645" w:type="dxa"/>
                  <w:tcBorders>
                    <w:top w:val="nil"/>
                    <w:left w:val="nil"/>
                    <w:bottom w:val="nil"/>
                    <w:right w:val="nil"/>
                  </w:tcBorders>
                  <w:hideMark/>
                </w:tcPr>
                <w:p w14:paraId="3528A0A9" w14:textId="77777777" w:rsidR="006803E4" w:rsidRPr="00630F96" w:rsidRDefault="006803E4" w:rsidP="007A46CA">
                  <w:pPr>
                    <w:spacing w:before="40" w:after="120"/>
                    <w:ind w:right="113"/>
                    <w:rPr>
                      <w:lang w:val="en-US"/>
                    </w:rPr>
                  </w:pPr>
                  <w:r w:rsidRPr="00630F96">
                    <w:rPr>
                      <w:lang w:val="en-US"/>
                    </w:rPr>
                    <w:t>±0.3 % FSD or ±1 % of reading</w:t>
                  </w:r>
                </w:p>
              </w:tc>
            </w:tr>
          </w:tbl>
          <w:p w14:paraId="3D93A960" w14:textId="77777777" w:rsidR="006803E4" w:rsidRPr="00630F96" w:rsidRDefault="006803E4" w:rsidP="007A46CA">
            <w:pPr>
              <w:spacing w:before="40" w:after="120"/>
              <w:ind w:right="113"/>
            </w:pPr>
          </w:p>
        </w:tc>
        <w:tc>
          <w:tcPr>
            <w:tcW w:w="2268" w:type="dxa"/>
            <w:shd w:val="clear" w:color="auto" w:fill="auto"/>
          </w:tcPr>
          <w:p w14:paraId="64D597D2" w14:textId="77777777" w:rsidR="006803E4" w:rsidRPr="00630F96" w:rsidRDefault="006803E4" w:rsidP="007A46CA">
            <w:pPr>
              <w:spacing w:before="40" w:after="120"/>
              <w:ind w:right="113"/>
            </w:pPr>
            <w:r w:rsidRPr="00630F96">
              <w:t xml:space="preserve">Whichever is </w:t>
            </w:r>
            <w:proofErr w:type="gramStart"/>
            <w:r w:rsidRPr="00630F96">
              <w:t>greater.</w:t>
            </w:r>
            <w:proofErr w:type="gramEnd"/>
            <w:r w:rsidRPr="00630F96">
              <w:t xml:space="preserve"> Resolution 0.1 V.</w:t>
            </w:r>
          </w:p>
        </w:tc>
      </w:tr>
      <w:tr w:rsidR="006803E4" w:rsidRPr="00630F96" w14:paraId="7CC0BEED" w14:textId="77777777" w:rsidTr="007A46CA">
        <w:tc>
          <w:tcPr>
            <w:tcW w:w="1843" w:type="dxa"/>
            <w:shd w:val="clear" w:color="auto" w:fill="auto"/>
            <w:hideMark/>
          </w:tcPr>
          <w:p w14:paraId="182F06FE" w14:textId="77777777" w:rsidR="006803E4" w:rsidRPr="00630F96" w:rsidRDefault="006803E4" w:rsidP="007A46CA">
            <w:pPr>
              <w:spacing w:before="40" w:after="120"/>
              <w:ind w:right="113"/>
            </w:pPr>
            <w:r w:rsidRPr="00630F96">
              <w:t>Electrical current</w:t>
            </w:r>
          </w:p>
        </w:tc>
        <w:tc>
          <w:tcPr>
            <w:tcW w:w="926" w:type="dxa"/>
            <w:shd w:val="clear" w:color="auto" w:fill="auto"/>
            <w:hideMark/>
          </w:tcPr>
          <w:p w14:paraId="5F2C017C" w14:textId="77777777" w:rsidR="006803E4" w:rsidRPr="00630F96" w:rsidRDefault="006803E4" w:rsidP="007A46CA">
            <w:pPr>
              <w:spacing w:before="40" w:after="120"/>
              <w:ind w:right="113"/>
            </w:pPr>
            <w:r w:rsidRPr="00630F96">
              <w:t>A</w:t>
            </w:r>
          </w:p>
        </w:tc>
        <w:tc>
          <w:tcPr>
            <w:tcW w:w="3468" w:type="dxa"/>
            <w:shd w:val="clear" w:color="auto" w:fill="auto"/>
            <w:hideMark/>
          </w:tcPr>
          <w:p w14:paraId="3641C944" w14:textId="77777777" w:rsidR="006803E4" w:rsidRPr="00630F96" w:rsidRDefault="006803E4" w:rsidP="007A46CA">
            <w:pPr>
              <w:spacing w:before="40" w:after="120"/>
              <w:ind w:right="113"/>
            </w:pPr>
            <w:r w:rsidRPr="00630F96">
              <w:rPr>
                <w:lang w:val="en-US"/>
              </w:rPr>
              <w:t>±0.3 % FSD or ±1 % of reading</w:t>
            </w:r>
          </w:p>
        </w:tc>
        <w:tc>
          <w:tcPr>
            <w:tcW w:w="2268" w:type="dxa"/>
            <w:shd w:val="clear" w:color="auto" w:fill="auto"/>
          </w:tcPr>
          <w:p w14:paraId="14D2F9AB" w14:textId="77777777" w:rsidR="006803E4" w:rsidRPr="00630F96" w:rsidRDefault="006803E4" w:rsidP="007A46CA">
            <w:pPr>
              <w:spacing w:before="40" w:after="120"/>
              <w:ind w:right="113"/>
            </w:pPr>
            <w:r w:rsidRPr="00630F96">
              <w:t xml:space="preserve">Whichever is </w:t>
            </w:r>
            <w:proofErr w:type="gramStart"/>
            <w:r w:rsidRPr="00630F96">
              <w:t>greater.</w:t>
            </w:r>
            <w:proofErr w:type="gramEnd"/>
            <w:r w:rsidRPr="00630F96">
              <w:t xml:space="preserve"> Current integration frequency 20 Hz or more for external measurement. Resolution 0.1 A. </w:t>
            </w:r>
          </w:p>
        </w:tc>
      </w:tr>
      <w:tr w:rsidR="006803E4" w:rsidRPr="00630F96" w14:paraId="27E89FEC" w14:textId="77777777" w:rsidTr="007A46CA">
        <w:tc>
          <w:tcPr>
            <w:tcW w:w="1843" w:type="dxa"/>
            <w:shd w:val="clear" w:color="auto" w:fill="auto"/>
            <w:hideMark/>
          </w:tcPr>
          <w:p w14:paraId="096997F1" w14:textId="77777777" w:rsidR="006803E4" w:rsidRPr="00630F96" w:rsidRDefault="006803E4" w:rsidP="007A46CA">
            <w:pPr>
              <w:spacing w:before="40" w:after="120"/>
              <w:ind w:right="113"/>
            </w:pPr>
            <w:r w:rsidRPr="00630F96">
              <w:t>Room temperature</w:t>
            </w:r>
          </w:p>
        </w:tc>
        <w:tc>
          <w:tcPr>
            <w:tcW w:w="926" w:type="dxa"/>
            <w:shd w:val="clear" w:color="auto" w:fill="auto"/>
            <w:hideMark/>
          </w:tcPr>
          <w:p w14:paraId="32F6A62F" w14:textId="77777777" w:rsidR="006803E4" w:rsidRPr="00630F96" w:rsidRDefault="006803E4" w:rsidP="007A46CA">
            <w:pPr>
              <w:spacing w:before="40" w:after="120"/>
              <w:ind w:right="113"/>
            </w:pPr>
            <w:r w:rsidRPr="00630F96">
              <w:t>K</w:t>
            </w:r>
          </w:p>
        </w:tc>
        <w:tc>
          <w:tcPr>
            <w:tcW w:w="3468" w:type="dxa"/>
            <w:shd w:val="clear" w:color="auto" w:fill="auto"/>
            <w:hideMark/>
          </w:tcPr>
          <w:p w14:paraId="3B52244E" w14:textId="77777777" w:rsidR="006803E4" w:rsidRPr="00630F96" w:rsidRDefault="006803E4" w:rsidP="007A46CA">
            <w:pPr>
              <w:spacing w:before="40" w:after="120"/>
              <w:ind w:right="113"/>
            </w:pPr>
            <w:r w:rsidRPr="00630F96">
              <w:rPr>
                <w:lang w:val="en-US"/>
              </w:rPr>
              <w:t>±1 °C, with a measurement frequency of at least 0.1 Hz</w:t>
            </w:r>
          </w:p>
        </w:tc>
        <w:tc>
          <w:tcPr>
            <w:tcW w:w="2268" w:type="dxa"/>
            <w:shd w:val="clear" w:color="auto" w:fill="auto"/>
          </w:tcPr>
          <w:p w14:paraId="594785E6" w14:textId="77777777" w:rsidR="006803E4" w:rsidRPr="00630F96" w:rsidRDefault="006803E4" w:rsidP="007A46CA">
            <w:pPr>
              <w:spacing w:before="40" w:after="120"/>
              <w:ind w:right="113"/>
            </w:pPr>
          </w:p>
        </w:tc>
      </w:tr>
      <w:tr w:rsidR="006803E4" w:rsidRPr="00630F96" w14:paraId="12492F17" w14:textId="77777777" w:rsidTr="007A46CA">
        <w:tc>
          <w:tcPr>
            <w:tcW w:w="1843" w:type="dxa"/>
            <w:shd w:val="clear" w:color="auto" w:fill="auto"/>
            <w:hideMark/>
          </w:tcPr>
          <w:p w14:paraId="224BF2A2" w14:textId="77777777" w:rsidR="006803E4" w:rsidRPr="00630F96" w:rsidRDefault="006803E4" w:rsidP="007A46CA">
            <w:pPr>
              <w:spacing w:before="40" w:after="120"/>
              <w:ind w:right="113"/>
            </w:pPr>
            <w:r w:rsidRPr="00630F96">
              <w:t>Dynamometer</w:t>
            </w:r>
          </w:p>
          <w:p w14:paraId="56A7F8C8" w14:textId="77777777" w:rsidR="006803E4" w:rsidRPr="00630F96" w:rsidRDefault="006803E4" w:rsidP="007A46CA">
            <w:pPr>
              <w:spacing w:before="40" w:after="120"/>
              <w:ind w:right="113"/>
            </w:pPr>
            <w:r w:rsidRPr="00630F96">
              <w:t>speed</w:t>
            </w:r>
          </w:p>
        </w:tc>
        <w:tc>
          <w:tcPr>
            <w:tcW w:w="926" w:type="dxa"/>
            <w:shd w:val="clear" w:color="auto" w:fill="auto"/>
            <w:hideMark/>
          </w:tcPr>
          <w:p w14:paraId="04FFF8E3" w14:textId="77777777" w:rsidR="006803E4" w:rsidRPr="00630F96" w:rsidRDefault="006803E4" w:rsidP="007A46CA">
            <w:pPr>
              <w:spacing w:before="40" w:after="120"/>
              <w:ind w:right="113"/>
            </w:pPr>
            <w:r w:rsidRPr="00630F96">
              <w:t>km/h</w:t>
            </w:r>
          </w:p>
        </w:tc>
        <w:tc>
          <w:tcPr>
            <w:tcW w:w="3468" w:type="dxa"/>
            <w:shd w:val="clear" w:color="auto" w:fill="auto"/>
            <w:hideMark/>
          </w:tcPr>
          <w:p w14:paraId="6AFBC2FA" w14:textId="77777777" w:rsidR="006803E4" w:rsidRPr="00630F96" w:rsidRDefault="006803E4" w:rsidP="007A46CA">
            <w:pPr>
              <w:spacing w:before="40" w:after="120"/>
              <w:ind w:right="113"/>
            </w:pPr>
            <w:r w:rsidRPr="00630F96">
              <w:rPr>
                <w:lang w:val="en-US"/>
              </w:rPr>
              <w:t>The dynamometer speeds shall be controlled with an accuracy of ±0.2 km/h</w:t>
            </w:r>
            <w:r>
              <w:rPr>
                <w:lang w:val="en-US"/>
              </w:rPr>
              <w:t xml:space="preserve"> or </w:t>
            </w:r>
            <w:r w:rsidRPr="00630F96">
              <w:rPr>
                <w:lang w:val="en-US"/>
              </w:rPr>
              <w:t>±</w:t>
            </w:r>
            <w:r>
              <w:rPr>
                <w:lang w:val="en-US"/>
              </w:rPr>
              <w:t>0.1% of full scale vehicle speed, whichever is greater.</w:t>
            </w:r>
          </w:p>
        </w:tc>
        <w:tc>
          <w:tcPr>
            <w:tcW w:w="2268" w:type="dxa"/>
            <w:shd w:val="clear" w:color="auto" w:fill="auto"/>
          </w:tcPr>
          <w:p w14:paraId="5773D898" w14:textId="77777777" w:rsidR="006803E4" w:rsidRPr="00630F96" w:rsidRDefault="006803E4" w:rsidP="007A46CA">
            <w:pPr>
              <w:spacing w:before="40" w:after="120"/>
              <w:ind w:right="113"/>
            </w:pPr>
          </w:p>
        </w:tc>
      </w:tr>
      <w:tr w:rsidR="006803E4" w:rsidRPr="00630F96" w14:paraId="76120275" w14:textId="77777777" w:rsidTr="007A46CA">
        <w:tc>
          <w:tcPr>
            <w:tcW w:w="1843" w:type="dxa"/>
            <w:shd w:val="clear" w:color="auto" w:fill="auto"/>
            <w:hideMark/>
          </w:tcPr>
          <w:p w14:paraId="1CA0401A" w14:textId="77777777" w:rsidR="006803E4" w:rsidRPr="00630F96" w:rsidRDefault="006803E4" w:rsidP="007A46CA">
            <w:pPr>
              <w:spacing w:before="40" w:after="120"/>
              <w:ind w:right="113"/>
            </w:pPr>
            <w:r w:rsidRPr="00630F96">
              <w:t>Dynamometer force</w:t>
            </w:r>
          </w:p>
        </w:tc>
        <w:tc>
          <w:tcPr>
            <w:tcW w:w="926" w:type="dxa"/>
            <w:shd w:val="clear" w:color="auto" w:fill="auto"/>
            <w:hideMark/>
          </w:tcPr>
          <w:p w14:paraId="4AC7E881" w14:textId="77777777" w:rsidR="006803E4" w:rsidRPr="00630F96" w:rsidRDefault="006803E4" w:rsidP="007A46CA">
            <w:pPr>
              <w:spacing w:before="40" w:after="120"/>
              <w:ind w:right="113"/>
            </w:pPr>
            <w:r w:rsidRPr="00630F96">
              <w:t>N</w:t>
            </w:r>
          </w:p>
        </w:tc>
        <w:tc>
          <w:tcPr>
            <w:tcW w:w="3468" w:type="dxa"/>
            <w:shd w:val="clear" w:color="auto" w:fill="auto"/>
            <w:hideMark/>
          </w:tcPr>
          <w:p w14:paraId="722F8C81" w14:textId="77777777" w:rsidR="006803E4" w:rsidRPr="00630F96" w:rsidRDefault="006803E4" w:rsidP="007A46CA">
            <w:pPr>
              <w:spacing w:before="40" w:after="120"/>
              <w:ind w:right="113"/>
              <w:rPr>
                <w:lang w:val="en-US"/>
              </w:rPr>
            </w:pPr>
            <w:r w:rsidRPr="00630F96">
              <w:t xml:space="preserve">The accuracy of the force transducer shall be at least </w:t>
            </w:r>
            <w:r w:rsidRPr="00630F96">
              <w:rPr>
                <w:lang w:val="en-US"/>
              </w:rPr>
              <w:t>±10 N for all measured increments. This shall be verified upon initial installation, after major maintenance and within 370 days before testing.</w:t>
            </w:r>
          </w:p>
        </w:tc>
        <w:tc>
          <w:tcPr>
            <w:tcW w:w="2268" w:type="dxa"/>
            <w:shd w:val="clear" w:color="auto" w:fill="auto"/>
          </w:tcPr>
          <w:p w14:paraId="252E236E" w14:textId="77777777" w:rsidR="006803E4" w:rsidRPr="00630F96" w:rsidRDefault="006803E4" w:rsidP="007A46CA">
            <w:pPr>
              <w:spacing w:before="40" w:after="120"/>
              <w:ind w:right="113"/>
            </w:pPr>
          </w:p>
        </w:tc>
      </w:tr>
      <w:tr w:rsidR="006803E4" w:rsidRPr="00630F96" w14:paraId="26B40972" w14:textId="77777777" w:rsidTr="007A46CA">
        <w:tc>
          <w:tcPr>
            <w:tcW w:w="1843" w:type="dxa"/>
            <w:shd w:val="clear" w:color="auto" w:fill="auto"/>
            <w:hideMark/>
          </w:tcPr>
          <w:p w14:paraId="2BF537FE" w14:textId="77777777" w:rsidR="006803E4" w:rsidRPr="000C3B61" w:rsidRDefault="006803E4" w:rsidP="007A46CA">
            <w:pPr>
              <w:spacing w:before="40" w:after="120"/>
              <w:ind w:right="113"/>
            </w:pPr>
            <w:r w:rsidRPr="000C3B61">
              <w:t>Time</w:t>
            </w:r>
          </w:p>
        </w:tc>
        <w:tc>
          <w:tcPr>
            <w:tcW w:w="926" w:type="dxa"/>
            <w:shd w:val="clear" w:color="auto" w:fill="auto"/>
            <w:hideMark/>
          </w:tcPr>
          <w:p w14:paraId="7971DDEB" w14:textId="77777777" w:rsidR="006803E4" w:rsidRPr="000C3B61" w:rsidRDefault="006803E4" w:rsidP="007A46CA">
            <w:pPr>
              <w:spacing w:before="40" w:after="120"/>
              <w:ind w:right="113"/>
            </w:pPr>
            <w:r w:rsidRPr="000C3B61">
              <w:t>s</w:t>
            </w:r>
          </w:p>
        </w:tc>
        <w:tc>
          <w:tcPr>
            <w:tcW w:w="3468" w:type="dxa"/>
            <w:shd w:val="clear" w:color="auto" w:fill="auto"/>
            <w:hideMark/>
          </w:tcPr>
          <w:p w14:paraId="205B67A0" w14:textId="77777777" w:rsidR="006803E4" w:rsidRPr="000C3B61" w:rsidRDefault="006803E4" w:rsidP="007A46CA">
            <w:pPr>
              <w:spacing w:before="40" w:after="120"/>
              <w:ind w:right="113"/>
            </w:pPr>
            <w:r w:rsidRPr="000C3B61">
              <w:t xml:space="preserve">± </w:t>
            </w:r>
            <w:r w:rsidRPr="000C3B61">
              <w:rPr>
                <w:lang w:val="en-US"/>
              </w:rPr>
              <w:t xml:space="preserve">100 </w:t>
            </w:r>
            <w:proofErr w:type="spellStart"/>
            <w:r w:rsidRPr="000C3B61">
              <w:rPr>
                <w:lang w:val="en-US"/>
              </w:rPr>
              <w:t>ms</w:t>
            </w:r>
            <w:proofErr w:type="spellEnd"/>
            <w:r w:rsidRPr="000C3B61">
              <w:rPr>
                <w:lang w:val="en-US"/>
              </w:rPr>
              <w:t xml:space="preserve">; min. precision and resolution: 100 </w:t>
            </w:r>
            <w:proofErr w:type="spellStart"/>
            <w:r w:rsidRPr="000C3B61">
              <w:rPr>
                <w:lang w:val="en-US"/>
              </w:rPr>
              <w:t>ms</w:t>
            </w:r>
            <w:proofErr w:type="spellEnd"/>
          </w:p>
        </w:tc>
        <w:tc>
          <w:tcPr>
            <w:tcW w:w="2268" w:type="dxa"/>
            <w:shd w:val="clear" w:color="auto" w:fill="auto"/>
          </w:tcPr>
          <w:p w14:paraId="6DA32449" w14:textId="77777777" w:rsidR="006803E4" w:rsidRPr="00630F96" w:rsidRDefault="006803E4" w:rsidP="007A46CA">
            <w:pPr>
              <w:spacing w:before="40" w:after="120"/>
              <w:ind w:right="113"/>
            </w:pPr>
          </w:p>
        </w:tc>
      </w:tr>
      <w:tr w:rsidR="006803E4" w:rsidRPr="00630F96" w14:paraId="72429DDA" w14:textId="77777777" w:rsidTr="007A46CA">
        <w:tc>
          <w:tcPr>
            <w:tcW w:w="1843" w:type="dxa"/>
            <w:shd w:val="clear" w:color="auto" w:fill="auto"/>
            <w:hideMark/>
          </w:tcPr>
          <w:p w14:paraId="63DB16E1" w14:textId="77777777" w:rsidR="006803E4" w:rsidRPr="00630F96" w:rsidRDefault="006803E4" w:rsidP="007A46CA">
            <w:pPr>
              <w:spacing w:before="40" w:after="120"/>
              <w:ind w:right="113"/>
            </w:pPr>
            <w:r w:rsidRPr="00630F96">
              <w:t>Axle/wheel rotational speed</w:t>
            </w:r>
          </w:p>
        </w:tc>
        <w:tc>
          <w:tcPr>
            <w:tcW w:w="926" w:type="dxa"/>
            <w:shd w:val="clear" w:color="auto" w:fill="auto"/>
            <w:hideMark/>
          </w:tcPr>
          <w:p w14:paraId="6709A5FB" w14:textId="77777777" w:rsidR="006803E4" w:rsidRPr="00630F96" w:rsidRDefault="006803E4" w:rsidP="007A46CA">
            <w:pPr>
              <w:spacing w:before="40" w:after="120"/>
              <w:ind w:right="113"/>
            </w:pPr>
            <w:r w:rsidRPr="00630F96">
              <w:rPr>
                <w:szCs w:val="18"/>
              </w:rPr>
              <w:t>rev/s</w:t>
            </w:r>
          </w:p>
        </w:tc>
        <w:tc>
          <w:tcPr>
            <w:tcW w:w="3468" w:type="dxa"/>
            <w:shd w:val="clear" w:color="auto" w:fill="auto"/>
            <w:hideMark/>
          </w:tcPr>
          <w:p w14:paraId="78316BC4" w14:textId="77777777" w:rsidR="006803E4" w:rsidRPr="00630F96" w:rsidRDefault="006803E4" w:rsidP="007A46CA">
            <w:pPr>
              <w:spacing w:before="40" w:after="120"/>
              <w:ind w:right="113"/>
            </w:pPr>
            <w:r w:rsidRPr="00630F96">
              <w:t>± 0.05 s</w:t>
            </w:r>
            <w:r w:rsidRPr="00630F96">
              <w:rPr>
                <w:szCs w:val="12"/>
              </w:rPr>
              <w:t xml:space="preserve">-1 </w:t>
            </w:r>
            <w:r w:rsidRPr="00630F96">
              <w:t>or ± 1 %,</w:t>
            </w:r>
          </w:p>
          <w:p w14:paraId="1B003963" w14:textId="77777777" w:rsidR="006803E4" w:rsidRPr="00630F96" w:rsidRDefault="006803E4" w:rsidP="007A46CA">
            <w:pPr>
              <w:spacing w:before="40" w:after="120"/>
              <w:ind w:right="113"/>
            </w:pPr>
            <w:r w:rsidRPr="00630F96">
              <w:t>whichever is greater</w:t>
            </w:r>
          </w:p>
        </w:tc>
        <w:tc>
          <w:tcPr>
            <w:tcW w:w="2268" w:type="dxa"/>
            <w:shd w:val="clear" w:color="auto" w:fill="auto"/>
          </w:tcPr>
          <w:p w14:paraId="72A6561D" w14:textId="77777777" w:rsidR="006803E4" w:rsidRPr="00630F96" w:rsidRDefault="006803E4" w:rsidP="007A46CA">
            <w:pPr>
              <w:spacing w:before="40" w:after="120"/>
              <w:ind w:right="113"/>
            </w:pPr>
          </w:p>
        </w:tc>
      </w:tr>
      <w:tr w:rsidR="006803E4" w:rsidRPr="00630F96" w14:paraId="073445D5" w14:textId="77777777" w:rsidTr="007A46CA">
        <w:trPr>
          <w:trHeight w:val="1138"/>
        </w:trPr>
        <w:tc>
          <w:tcPr>
            <w:tcW w:w="1843" w:type="dxa"/>
            <w:shd w:val="clear" w:color="auto" w:fill="auto"/>
            <w:hideMark/>
          </w:tcPr>
          <w:p w14:paraId="00AEB633" w14:textId="77777777" w:rsidR="006803E4" w:rsidRPr="00630F96" w:rsidRDefault="006803E4" w:rsidP="007A46CA">
            <w:pPr>
              <w:spacing w:before="40" w:after="120"/>
              <w:ind w:right="113"/>
            </w:pPr>
            <w:r w:rsidRPr="00630F96">
              <w:t>Axle/wheel torque</w:t>
            </w:r>
          </w:p>
        </w:tc>
        <w:tc>
          <w:tcPr>
            <w:tcW w:w="926" w:type="dxa"/>
            <w:shd w:val="clear" w:color="auto" w:fill="auto"/>
            <w:hideMark/>
          </w:tcPr>
          <w:p w14:paraId="49907BB3" w14:textId="77777777" w:rsidR="006803E4" w:rsidRPr="00630F96" w:rsidRDefault="006803E4" w:rsidP="007A46CA">
            <w:pPr>
              <w:spacing w:before="40" w:after="120"/>
              <w:ind w:right="113"/>
            </w:pPr>
            <w:r w:rsidRPr="00630F96">
              <w:t>Nm</w:t>
            </w:r>
          </w:p>
        </w:tc>
        <w:tc>
          <w:tcPr>
            <w:tcW w:w="3468" w:type="dxa"/>
            <w:shd w:val="clear" w:color="auto" w:fill="auto"/>
            <w:hideMark/>
          </w:tcPr>
          <w:p w14:paraId="46E64C35" w14:textId="77777777" w:rsidR="006803E4" w:rsidRPr="00630F96" w:rsidRDefault="006803E4" w:rsidP="007A46CA">
            <w:pPr>
              <w:spacing w:before="40" w:after="120"/>
              <w:ind w:right="113"/>
            </w:pPr>
            <w:r w:rsidRPr="00630F96">
              <w:t>± 6 Nm or ± 0.5 %</w:t>
            </w:r>
          </w:p>
          <w:p w14:paraId="0C066BD1" w14:textId="77777777" w:rsidR="006803E4" w:rsidRPr="00630F96" w:rsidRDefault="006803E4" w:rsidP="007A46CA">
            <w:pPr>
              <w:spacing w:before="40" w:after="120"/>
              <w:ind w:right="113"/>
            </w:pPr>
            <w:proofErr w:type="gramStart"/>
            <w:r w:rsidRPr="00630F96">
              <w:rPr>
                <w:lang w:val="en-US"/>
              </w:rPr>
              <w:t>of</w:t>
            </w:r>
            <w:proofErr w:type="gramEnd"/>
            <w:r w:rsidRPr="00630F96">
              <w:rPr>
                <w:lang w:val="en-US"/>
              </w:rPr>
              <w:t xml:space="preserve"> the maximum measured total torque, whichever is greater, for the whole vehicle.</w:t>
            </w:r>
          </w:p>
        </w:tc>
        <w:tc>
          <w:tcPr>
            <w:tcW w:w="2268" w:type="dxa"/>
            <w:shd w:val="clear" w:color="auto" w:fill="auto"/>
          </w:tcPr>
          <w:p w14:paraId="6D62ED3E" w14:textId="77777777" w:rsidR="006803E4" w:rsidRPr="00630F96" w:rsidRDefault="006803E4" w:rsidP="007A46CA">
            <w:pPr>
              <w:spacing w:before="40" w:after="120"/>
              <w:ind w:right="113"/>
            </w:pPr>
          </w:p>
        </w:tc>
      </w:tr>
      <w:tr w:rsidR="006803E4" w:rsidRPr="00630F96" w14:paraId="09AF6C51" w14:textId="77777777" w:rsidTr="007A46CA">
        <w:tc>
          <w:tcPr>
            <w:tcW w:w="1843" w:type="dxa"/>
            <w:tcBorders>
              <w:bottom w:val="single" w:sz="12" w:space="0" w:color="auto"/>
            </w:tcBorders>
            <w:shd w:val="clear" w:color="auto" w:fill="auto"/>
            <w:hideMark/>
          </w:tcPr>
          <w:p w14:paraId="7B67BBD7" w14:textId="6932AF29" w:rsidR="006803E4" w:rsidRPr="002308A8" w:rsidRDefault="006803E4" w:rsidP="007A46CA">
            <w:pPr>
              <w:spacing w:before="40" w:after="120"/>
              <w:ind w:right="113"/>
              <w:rPr>
                <w:highlight w:val="green"/>
              </w:rPr>
            </w:pPr>
            <w:r w:rsidRPr="00722F53">
              <w:t xml:space="preserve">Accelerator </w:t>
            </w:r>
            <w:del w:id="112" w:author="Safoutin, Mike" w:date="2025-02-28T11:20:00Z">
              <w:r w:rsidRPr="00722F53" w:rsidDel="0042719E">
                <w:delText xml:space="preserve">pedal </w:delText>
              </w:r>
            </w:del>
            <w:r w:rsidRPr="00722F53">
              <w:t>command</w:t>
            </w:r>
          </w:p>
        </w:tc>
        <w:tc>
          <w:tcPr>
            <w:tcW w:w="926" w:type="dxa"/>
            <w:tcBorders>
              <w:bottom w:val="single" w:sz="12" w:space="0" w:color="auto"/>
            </w:tcBorders>
            <w:shd w:val="clear" w:color="auto" w:fill="auto"/>
            <w:hideMark/>
          </w:tcPr>
          <w:p w14:paraId="559E218A" w14:textId="77777777" w:rsidR="006803E4" w:rsidRPr="00630F96" w:rsidRDefault="006803E4" w:rsidP="007A46CA">
            <w:pPr>
              <w:spacing w:before="40" w:after="120"/>
              <w:ind w:right="113"/>
            </w:pPr>
            <w:r w:rsidRPr="00630F96">
              <w:t>percent</w:t>
            </w:r>
          </w:p>
        </w:tc>
        <w:tc>
          <w:tcPr>
            <w:tcW w:w="3468" w:type="dxa"/>
            <w:tcBorders>
              <w:bottom w:val="single" w:sz="12" w:space="0" w:color="auto"/>
            </w:tcBorders>
            <w:shd w:val="clear" w:color="auto" w:fill="auto"/>
            <w:hideMark/>
          </w:tcPr>
          <w:p w14:paraId="2E797D7B" w14:textId="0CC16114" w:rsidR="006803E4" w:rsidRPr="00630F96" w:rsidRDefault="006803E4" w:rsidP="007A46CA">
            <w:pPr>
              <w:spacing w:before="40" w:after="120"/>
              <w:ind w:right="113"/>
            </w:pPr>
            <w:r>
              <w:t xml:space="preserve">As read from </w:t>
            </w:r>
            <w:proofErr w:type="spellStart"/>
            <w:r>
              <w:t>onboard</w:t>
            </w:r>
            <w:proofErr w:type="spellEnd"/>
            <w:r>
              <w:t xml:space="preserve"> accelerator </w:t>
            </w:r>
            <w:del w:id="113" w:author="Safoutin, Mike" w:date="2025-02-28T11:21:00Z">
              <w:r w:rsidDel="0042719E">
                <w:delText xml:space="preserve">pedal </w:delText>
              </w:r>
            </w:del>
            <w:r>
              <w:t>command signal</w:t>
            </w:r>
          </w:p>
        </w:tc>
        <w:tc>
          <w:tcPr>
            <w:tcW w:w="2268" w:type="dxa"/>
            <w:tcBorders>
              <w:bottom w:val="single" w:sz="12" w:space="0" w:color="auto"/>
            </w:tcBorders>
            <w:shd w:val="clear" w:color="auto" w:fill="auto"/>
          </w:tcPr>
          <w:p w14:paraId="05CFA311" w14:textId="77777777" w:rsidR="006803E4" w:rsidRPr="00630F96" w:rsidRDefault="006803E4" w:rsidP="007A46CA">
            <w:pPr>
              <w:spacing w:before="40" w:after="120"/>
              <w:ind w:right="113"/>
            </w:pPr>
          </w:p>
        </w:tc>
      </w:tr>
    </w:tbl>
    <w:bookmarkEnd w:id="111"/>
    <w:p w14:paraId="29DB0830" w14:textId="77777777" w:rsidR="006803E4" w:rsidRPr="008319CC" w:rsidRDefault="006803E4" w:rsidP="006803E4">
      <w:pPr>
        <w:pStyle w:val="SingleTxtG"/>
        <w:spacing w:before="120"/>
        <w:ind w:leftChars="567" w:left="2268" w:hangingChars="567" w:hanging="1134"/>
      </w:pPr>
      <w:r w:rsidRPr="008319CC">
        <w:t>5.2.2</w:t>
      </w:r>
      <w:r>
        <w:t>.</w:t>
      </w:r>
      <w:r w:rsidRPr="008319CC">
        <w:tab/>
        <w:t>Measurement frequency</w:t>
      </w:r>
    </w:p>
    <w:p w14:paraId="52D5EC15" w14:textId="5F1BEB70" w:rsidR="006803E4" w:rsidRPr="008A32EB" w:rsidRDefault="006803E4" w:rsidP="006803E4">
      <w:pPr>
        <w:spacing w:after="120"/>
        <w:ind w:left="2261" w:right="1138"/>
        <w:jc w:val="both"/>
      </w:pPr>
      <w:r w:rsidRPr="008A32EB">
        <w:t xml:space="preserve">All the items in </w:t>
      </w:r>
      <w:r w:rsidRPr="008A32EB">
        <w:rPr>
          <w:bCs/>
          <w:lang w:eastAsia="de-DE"/>
        </w:rPr>
        <w:t xml:space="preserve">Table </w:t>
      </w:r>
      <w:r>
        <w:rPr>
          <w:bCs/>
          <w:noProof/>
          <w:lang w:eastAsia="de-DE"/>
        </w:rPr>
        <w:t>2</w:t>
      </w:r>
      <w:r w:rsidRPr="008A32EB">
        <w:t xml:space="preserve"> of </w:t>
      </w:r>
      <w:r>
        <w:rPr>
          <w:cs/>
        </w:rPr>
        <w:t>‎</w:t>
      </w:r>
      <w:proofErr w:type="gramStart"/>
      <w:r>
        <w:t>5.2.1</w:t>
      </w:r>
      <w:r w:rsidR="0006558A">
        <w:t>.</w:t>
      </w:r>
      <w:r w:rsidRPr="008A32EB">
        <w:t>,</w:t>
      </w:r>
      <w:proofErr w:type="gramEnd"/>
      <w:r w:rsidRPr="008A32EB">
        <w:t xml:space="preserve"> unless specified otherwise in the table, shall be measured and recorded at a frequency equal to or greater than 10 Hz.</w:t>
      </w:r>
    </w:p>
    <w:p w14:paraId="73CEC8E1" w14:textId="0B996364" w:rsidR="006803E4" w:rsidRPr="008A32EB" w:rsidRDefault="006803E4" w:rsidP="006803E4">
      <w:pPr>
        <w:spacing w:after="120"/>
        <w:ind w:left="2261" w:right="1138"/>
        <w:jc w:val="both"/>
      </w:pPr>
      <w:r w:rsidRPr="008A32EB">
        <w:t xml:space="preserve">The items atmospheric pressure and room temperature shall be at least recorded as single measurement activity at start of vehicle operation (see </w:t>
      </w:r>
      <w:r>
        <w:rPr>
          <w:cs/>
        </w:rPr>
        <w:t>‎</w:t>
      </w:r>
      <w:r>
        <w:t>6.8.5</w:t>
      </w:r>
      <w:r w:rsidR="0006558A">
        <w:t>.</w:t>
      </w:r>
      <w:r w:rsidRPr="008A32EB">
        <w:t xml:space="preserve">) and after end of vehicle running (see </w:t>
      </w:r>
      <w:r>
        <w:rPr>
          <w:cs/>
        </w:rPr>
        <w:t>‎</w:t>
      </w:r>
      <w:r>
        <w:t>6.8.8</w:t>
      </w:r>
      <w:r w:rsidR="0006558A">
        <w:t>.</w:t>
      </w:r>
      <w:r w:rsidRPr="008A32EB">
        <w:t>).</w:t>
      </w:r>
    </w:p>
    <w:p w14:paraId="5EFD451D" w14:textId="77777777" w:rsidR="006803E4" w:rsidRPr="002308A8" w:rsidRDefault="006803E4" w:rsidP="006803E4">
      <w:pPr>
        <w:pStyle w:val="HChG"/>
        <w:ind w:left="2268"/>
      </w:pPr>
      <w:bookmarkStart w:id="114" w:name="_Ref498940668"/>
      <w:bookmarkStart w:id="115" w:name="_Ref498597445"/>
      <w:r w:rsidRPr="002308A8">
        <w:t>6.</w:t>
      </w:r>
      <w:r w:rsidRPr="002308A8">
        <w:tab/>
        <w:t>Test procedure</w:t>
      </w:r>
      <w:bookmarkEnd w:id="114"/>
    </w:p>
    <w:p w14:paraId="35516099" w14:textId="77777777" w:rsidR="006803E4" w:rsidRPr="008319CC" w:rsidRDefault="006803E4" w:rsidP="006803E4">
      <w:pPr>
        <w:pStyle w:val="SingleTxtG"/>
        <w:ind w:leftChars="567" w:left="2268" w:hangingChars="567" w:hanging="1134"/>
      </w:pPr>
      <w:r w:rsidRPr="008319CC">
        <w:t>6.1</w:t>
      </w:r>
      <w:r>
        <w:t>.</w:t>
      </w:r>
      <w:r w:rsidRPr="008319CC">
        <w:tab/>
        <w:t>General</w:t>
      </w:r>
      <w:bookmarkEnd w:id="115"/>
    </w:p>
    <w:p w14:paraId="0DF3991D" w14:textId="77777777" w:rsidR="006803E4" w:rsidRPr="008A32EB" w:rsidRDefault="006803E4" w:rsidP="006803E4">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5545A49B" w14:textId="77777777" w:rsidR="006803E4" w:rsidRPr="008A32EB" w:rsidRDefault="006803E4" w:rsidP="006803E4">
      <w:pPr>
        <w:spacing w:after="120"/>
        <w:ind w:left="2261" w:right="1138"/>
        <w:jc w:val="both"/>
        <w:rPr>
          <w:lang w:val="en-US"/>
        </w:rPr>
      </w:pPr>
      <w:r w:rsidRPr="008A32EB">
        <w:rPr>
          <w:lang w:val="en-US"/>
        </w:rPr>
        <w:t xml:space="preserve">Two test procedures are described herein. </w:t>
      </w:r>
    </w:p>
    <w:p w14:paraId="6BC8BB8D" w14:textId="77777777" w:rsidR="006803E4" w:rsidRPr="008A32EB" w:rsidRDefault="006803E4" w:rsidP="006803E4">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0ED009FC" w14:textId="77777777" w:rsidR="006803E4" w:rsidRPr="008A32EB" w:rsidRDefault="006803E4" w:rsidP="006803E4">
      <w:pPr>
        <w:spacing w:after="120"/>
        <w:ind w:left="2261" w:right="1138"/>
        <w:jc w:val="both"/>
        <w:rPr>
          <w:lang w:val="en-US"/>
        </w:rPr>
      </w:pPr>
      <w:r w:rsidRPr="008A32EB">
        <w:rPr>
          <w:lang w:val="en-US"/>
        </w:rPr>
        <w:lastRenderedPageBreak/>
        <w:t>Test procedure 2 (TP2) is based on measured torque and speed at the drive shaft(s) or wheel hub(s) and estimated mechanical conversion efficiency.</w:t>
      </w:r>
    </w:p>
    <w:p w14:paraId="5E1BC277" w14:textId="77777777" w:rsidR="006803E4" w:rsidRPr="008A32EB" w:rsidRDefault="006803E4" w:rsidP="006803E4">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6A0038BA" w14:textId="138324CE" w:rsidR="006803E4" w:rsidRPr="008A32EB" w:rsidRDefault="006803E4" w:rsidP="006803E4">
      <w:pPr>
        <w:spacing w:after="120"/>
        <w:ind w:left="2261" w:right="1138"/>
        <w:jc w:val="both"/>
      </w:pPr>
      <w:r w:rsidRPr="008A32EB">
        <w:rPr>
          <w:lang w:val="en-US"/>
        </w:rPr>
        <w:t>Each powered axle that provides propulsion under the maximum power condition shall be tested by chassis dynamometer or hub dynamometer. Vehicles that are powered by two powered axles under the maximum power condition shall be tested by four-wheel-drive chassis dynamometer, or each powered axle shall be tested simultaneously by hub dy</w:t>
      </w:r>
      <w:r w:rsidRPr="0098058C">
        <w:rPr>
          <w:lang w:val="en-US"/>
        </w:rPr>
        <w:t xml:space="preserve">namometer. </w:t>
      </w:r>
      <w:commentRangeStart w:id="116"/>
      <w:del w:id="117" w:author="Safoutin, Mike" w:date="2025-07-08T11:32:00Z">
        <w:r w:rsidRPr="00BB7547" w:rsidDel="009373D2">
          <w:rPr>
            <w:lang w:val="en-US"/>
          </w:rPr>
          <w:delText>In the case of vehicles whose maximum power, in the judgment of the responsible authority, exceeds that of readily available dynamometers,</w:delText>
        </w:r>
        <w:r w:rsidRPr="0098058C" w:rsidDel="009373D2">
          <w:rPr>
            <w:lang w:val="en-US"/>
          </w:rPr>
          <w:delText xml:space="preserve"> it </w:delText>
        </w:r>
      </w:del>
      <w:ins w:id="118" w:author="Safoutin, Mike" w:date="2025-07-08T11:32:00Z">
        <w:r w:rsidR="009373D2">
          <w:rPr>
            <w:lang w:val="en-US"/>
          </w:rPr>
          <w:t xml:space="preserve">It </w:t>
        </w:r>
      </w:ins>
      <w:r w:rsidRPr="0098058C">
        <w:rPr>
          <w:lang w:val="en-US"/>
        </w:rPr>
        <w:t>is permissible to use a system bench</w:t>
      </w:r>
      <w:ins w:id="119" w:author="Safoutin, Mike" w:date="2025-07-08T11:32:00Z">
        <w:r w:rsidR="009373D2">
          <w:rPr>
            <w:lang w:val="en-US"/>
          </w:rPr>
          <w:t>, which may include simulators,</w:t>
        </w:r>
      </w:ins>
      <w:r w:rsidRPr="0098058C">
        <w:rPr>
          <w:lang w:val="en-US"/>
        </w:rPr>
        <w:t xml:space="preserve"> in place of a dynamometer.</w:t>
      </w:r>
      <w:ins w:id="120" w:author="Safoutin, Mike" w:date="2025-07-08T11:33:00Z">
        <w:r w:rsidR="009373D2">
          <w:rPr>
            <w:lang w:val="en-US"/>
          </w:rPr>
          <w:t xml:space="preserve"> In that case, the facilities must be approved by the responsible authority according to Annex 3 for facilities approval.</w:t>
        </w:r>
      </w:ins>
      <w:commentRangeEnd w:id="116"/>
      <w:ins w:id="121" w:author="Safoutin, Mike" w:date="2025-07-08T11:51:00Z">
        <w:r w:rsidR="007530A9">
          <w:rPr>
            <w:rStyle w:val="CommentReference"/>
            <w:lang w:val="x-none"/>
          </w:rPr>
          <w:commentReference w:id="116"/>
        </w:r>
      </w:ins>
    </w:p>
    <w:p w14:paraId="258D2E2F" w14:textId="77777777" w:rsidR="006803E4" w:rsidRPr="008319CC" w:rsidRDefault="006803E4" w:rsidP="001B3330">
      <w:pPr>
        <w:pStyle w:val="SingleTxtG"/>
        <w:keepNext/>
        <w:ind w:leftChars="567" w:left="2268" w:hangingChars="567" w:hanging="1134"/>
      </w:pPr>
      <w:r w:rsidRPr="008319CC">
        <w:t>6.1.1</w:t>
      </w:r>
      <w:r>
        <w:t>.</w:t>
      </w:r>
      <w:r w:rsidRPr="008319CC">
        <w:tab/>
        <w:t>Required information</w:t>
      </w:r>
    </w:p>
    <w:p w14:paraId="34318928" w14:textId="77777777" w:rsidR="006803E4" w:rsidRPr="008A32EB" w:rsidRDefault="006803E4" w:rsidP="006803E4">
      <w:pPr>
        <w:spacing w:after="120"/>
        <w:ind w:left="2261" w:right="1138"/>
        <w:jc w:val="both"/>
        <w:rPr>
          <w:lang w:val="en-US"/>
        </w:rPr>
      </w:pPr>
      <w:r w:rsidRPr="008A32EB">
        <w:rPr>
          <w:lang w:val="en-US"/>
        </w:rPr>
        <w:t>The manufacturer shall provide the following information required to conduct either test procedure.</w:t>
      </w:r>
    </w:p>
    <w:p w14:paraId="6B679354" w14:textId="77777777" w:rsidR="006803E4" w:rsidRPr="008319CC" w:rsidRDefault="006803E4" w:rsidP="006803E4">
      <w:pPr>
        <w:pStyle w:val="SingleTxtG"/>
        <w:ind w:leftChars="567" w:left="2268" w:hangingChars="567" w:hanging="1134"/>
      </w:pPr>
      <w:bookmarkStart w:id="122" w:name="_Ref17893195"/>
      <w:r w:rsidRPr="008319CC">
        <w:t>6.1.1.1</w:t>
      </w:r>
      <w:r>
        <w:t>.</w:t>
      </w:r>
      <w:r w:rsidRPr="008319CC">
        <w:tab/>
        <w:t>Hybrid power flow description</w:t>
      </w:r>
      <w:bookmarkEnd w:id="122"/>
    </w:p>
    <w:p w14:paraId="7F8BE882" w14:textId="77777777" w:rsidR="006803E4" w:rsidRPr="008A32EB" w:rsidRDefault="006803E4" w:rsidP="006803E4">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563D21E" w14:textId="77777777" w:rsidR="006803E4" w:rsidRPr="008A32EB" w:rsidRDefault="006803E4" w:rsidP="006803E4">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808B5C" w14:textId="77777777" w:rsidR="006803E4" w:rsidRPr="008319CC" w:rsidRDefault="006803E4" w:rsidP="006803E4">
      <w:pPr>
        <w:pStyle w:val="SingleTxtG"/>
        <w:ind w:leftChars="567" w:left="2268" w:hangingChars="567" w:hanging="1134"/>
      </w:pPr>
      <w:bookmarkStart w:id="123" w:name="_Ref17894622"/>
      <w:r w:rsidRPr="008319CC">
        <w:t>6.1.1.2</w:t>
      </w:r>
      <w:r>
        <w:t>.</w:t>
      </w:r>
      <w:r w:rsidRPr="008319CC">
        <w:tab/>
        <w:t>Energy conversion factors (K factors)</w:t>
      </w:r>
      <w:bookmarkEnd w:id="123"/>
    </w:p>
    <w:p w14:paraId="4B6F26AE" w14:textId="77777777" w:rsidR="006803E4" w:rsidRPr="008A32EB" w:rsidRDefault="006803E4" w:rsidP="006803E4">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022BCE63" w14:textId="77777777" w:rsidR="006803E4" w:rsidRPr="008A32EB" w:rsidRDefault="006803E4" w:rsidP="006803E4">
      <w:pPr>
        <w:spacing w:after="120"/>
        <w:ind w:left="2261" w:right="1138"/>
        <w:jc w:val="both"/>
        <w:rPr>
          <w:lang w:val="en-US"/>
        </w:rPr>
      </w:pPr>
      <w:r w:rsidRPr="008A32EB">
        <w:rPr>
          <w:lang w:val="en-US"/>
        </w:rPr>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65995207" w14:textId="77777777" w:rsidR="006803E4" w:rsidRPr="008A32EB" w:rsidRDefault="006803E4" w:rsidP="006803E4">
      <w:pPr>
        <w:spacing w:after="120"/>
        <w:ind w:left="2261" w:right="1138"/>
        <w:jc w:val="both"/>
        <w:rPr>
          <w:lang w:val="en-US"/>
        </w:rPr>
      </w:pPr>
      <w:r w:rsidRPr="008A32EB">
        <w:rPr>
          <w:lang w:val="en-US"/>
        </w:rPr>
        <w:t>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45ECBAE0" w14:textId="77777777" w:rsidR="006803E4" w:rsidRPr="008A32EB" w:rsidRDefault="006803E4" w:rsidP="006803E4">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 The provided value is subject to verification by the responsible authority.</w:t>
      </w:r>
    </w:p>
    <w:p w14:paraId="25C9F62C" w14:textId="77777777" w:rsidR="006803E4" w:rsidRPr="008319CC" w:rsidRDefault="006803E4" w:rsidP="006803E4">
      <w:pPr>
        <w:pStyle w:val="SingleTxtG"/>
        <w:ind w:leftChars="567" w:left="2268" w:hangingChars="567" w:hanging="1134"/>
      </w:pPr>
      <w:bookmarkStart w:id="124" w:name="_Ref17892977"/>
      <w:r w:rsidRPr="008319CC">
        <w:t>6.1.1.3</w:t>
      </w:r>
      <w:r>
        <w:t>.</w:t>
      </w:r>
      <w:r w:rsidRPr="008319CC">
        <w:tab/>
        <w:t>Speed of maximum power</w:t>
      </w:r>
    </w:p>
    <w:p w14:paraId="4FF5C4CF" w14:textId="77777777" w:rsidR="006803E4" w:rsidRPr="008A32EB" w:rsidRDefault="006803E4" w:rsidP="006803E4">
      <w:pPr>
        <w:spacing w:after="120"/>
        <w:ind w:left="2261" w:right="1138"/>
        <w:jc w:val="both"/>
        <w:rPr>
          <w:lang w:val="en-US"/>
        </w:rPr>
      </w:pPr>
      <w:r w:rsidRPr="008A32EB">
        <w:rPr>
          <w:lang w:val="en-US"/>
        </w:rPr>
        <w:lastRenderedPageBreak/>
        <w:t xml:space="preserve">The speed of maximum power (as defined in </w:t>
      </w:r>
      <w:r>
        <w:rPr>
          <w:cs/>
          <w:lang w:val="en-US"/>
        </w:rPr>
        <w:t>‎</w:t>
      </w:r>
      <w:r>
        <w:rPr>
          <w:lang w:val="en-US"/>
        </w:rPr>
        <w:t>3.5</w:t>
      </w:r>
      <w:r w:rsidRPr="008A32EB">
        <w:rPr>
          <w:lang w:val="en-US"/>
        </w:rPr>
        <w:t xml:space="preserve">) shall be determined by the procedure specified in Annex 2, either by the manufacturer or by the responsible authority. </w:t>
      </w:r>
    </w:p>
    <w:p w14:paraId="228C1656" w14:textId="77777777" w:rsidR="006803E4" w:rsidRPr="008319CC" w:rsidRDefault="006803E4" w:rsidP="006803E4">
      <w:pPr>
        <w:pStyle w:val="SingleTxtG"/>
        <w:ind w:leftChars="567" w:left="2268" w:hangingChars="567" w:hanging="1134"/>
      </w:pPr>
      <w:bookmarkStart w:id="125" w:name="_Ref33705208"/>
      <w:r w:rsidRPr="008319CC">
        <w:t>6.1.1.4</w:t>
      </w:r>
      <w:r>
        <w:t>.</w:t>
      </w:r>
      <w:r w:rsidRPr="008319CC">
        <w:tab/>
        <w:t>Other information</w:t>
      </w:r>
      <w:bookmarkEnd w:id="125"/>
    </w:p>
    <w:p w14:paraId="7341B29D" w14:textId="77777777" w:rsidR="006803E4" w:rsidRPr="008A32EB" w:rsidRDefault="006803E4" w:rsidP="006803E4">
      <w:pPr>
        <w:spacing w:after="120"/>
        <w:ind w:left="2261" w:right="1138"/>
        <w:jc w:val="both"/>
        <w:rPr>
          <w:lang w:val="en-US"/>
        </w:rPr>
      </w:pPr>
      <w:r w:rsidRPr="008A32EB">
        <w:rPr>
          <w:lang w:val="en-US"/>
        </w:rPr>
        <w:t xml:space="preserve">The manufacturer shall specify the normal operating range for each operational metric listed in </w:t>
      </w:r>
      <w:r>
        <w:rPr>
          <w:cs/>
          <w:lang w:val="en-US"/>
        </w:rPr>
        <w:t>‎</w:t>
      </w:r>
      <w:r>
        <w:rPr>
          <w:lang w:val="en-US"/>
        </w:rPr>
        <w:t>6.8.1</w:t>
      </w:r>
      <w:r w:rsidRPr="008A32EB">
        <w:rPr>
          <w:lang w:val="en-US"/>
        </w:rPr>
        <w:t>.</w:t>
      </w:r>
    </w:p>
    <w:p w14:paraId="3A6E14EA" w14:textId="77777777" w:rsidR="006803E4" w:rsidRPr="008A32EB" w:rsidRDefault="006803E4" w:rsidP="006803E4">
      <w:pPr>
        <w:spacing w:after="120"/>
        <w:ind w:left="2261" w:right="1138"/>
        <w:jc w:val="both"/>
        <w:rPr>
          <w:lang w:val="en-US"/>
        </w:rPr>
      </w:pPr>
      <w:r w:rsidRPr="008A32EB">
        <w:rPr>
          <w:lang w:val="en-US"/>
        </w:rPr>
        <w:t xml:space="preserve">Regarding any dynamometer operation mode (see </w:t>
      </w:r>
      <w:r>
        <w:rPr>
          <w:cs/>
          <w:lang w:val="en-US"/>
        </w:rPr>
        <w:t>‎</w:t>
      </w:r>
      <w:r>
        <w:rPr>
          <w:lang w:val="en-US"/>
        </w:rPr>
        <w:t>6.7</w:t>
      </w:r>
      <w:r w:rsidRPr="008A32EB">
        <w:rPr>
          <w:lang w:val="en-US"/>
        </w:rPr>
        <w:t>), the manufacture shall provide a list of the deactivated devices and justification for the deactivation.</w:t>
      </w:r>
    </w:p>
    <w:p w14:paraId="2C2533CB" w14:textId="77777777" w:rsidR="006803E4" w:rsidRPr="008319CC" w:rsidRDefault="006803E4" w:rsidP="006803E4">
      <w:pPr>
        <w:pStyle w:val="SingleTxtG"/>
        <w:ind w:leftChars="567" w:left="2268" w:hangingChars="567" w:hanging="1134"/>
      </w:pPr>
      <w:r w:rsidRPr="008319CC">
        <w:t>6.1.2</w:t>
      </w:r>
      <w:r>
        <w:t>.</w:t>
      </w:r>
      <w:r w:rsidRPr="008319CC">
        <w:tab/>
      </w:r>
      <w:bookmarkStart w:id="126" w:name="_Ref33615833"/>
      <w:r w:rsidRPr="008319CC">
        <w:t>Required measurements</w:t>
      </w:r>
      <w:bookmarkEnd w:id="126"/>
    </w:p>
    <w:p w14:paraId="2A40C3F8" w14:textId="77777777" w:rsidR="006803E4" w:rsidRPr="008A32EB" w:rsidRDefault="006803E4" w:rsidP="006803E4">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11AAD70A" w14:textId="77777777" w:rsidR="006803E4" w:rsidRPr="008A32EB" w:rsidRDefault="006803E4" w:rsidP="006803E4">
      <w:pPr>
        <w:spacing w:after="120"/>
        <w:ind w:left="2261" w:right="1138"/>
        <w:jc w:val="both"/>
        <w:rPr>
          <w:lang w:val="en-US"/>
        </w:rPr>
      </w:pPr>
      <w:r w:rsidRPr="008A32EB">
        <w:t xml:space="preserve">As an alternative to use of measurement devices, use of </w:t>
      </w:r>
      <w:proofErr w:type="spellStart"/>
      <w:r w:rsidRPr="008A32EB">
        <w:t>onboard</w:t>
      </w:r>
      <w:proofErr w:type="spellEnd"/>
      <w:r w:rsidRPr="008A32EB">
        <w:t xml:space="preserve"> measurement data </w:t>
      </w:r>
      <w:r>
        <w:t xml:space="preserve">for engine speed, intake manifold pressure, and fuel flow rate </w:t>
      </w:r>
      <w:r w:rsidRPr="008A32EB">
        <w:t>is permissible</w:t>
      </w:r>
      <w:r>
        <w:t xml:space="preserve">. Use of </w:t>
      </w:r>
      <w:proofErr w:type="spellStart"/>
      <w:r>
        <w:t>onboard</w:t>
      </w:r>
      <w:proofErr w:type="spellEnd"/>
      <w:r>
        <w:t xml:space="preserve"> measurement</w:t>
      </w:r>
      <w:r w:rsidRPr="008A32EB">
        <w:t xml:space="preserve"> </w:t>
      </w:r>
      <w:r>
        <w:t xml:space="preserve">data for other measurements is permissible </w:t>
      </w:r>
      <w:r w:rsidRPr="008A32EB">
        <w:t xml:space="preserve">if the accuracy and frequency of these data is demonstrated to the responsible authority to meet the minimum requirements for accuracy and frequency described in </w:t>
      </w:r>
      <w:r>
        <w:rPr>
          <w:cs/>
        </w:rPr>
        <w:t>‎</w:t>
      </w:r>
      <w:r>
        <w:t>5.2</w:t>
      </w:r>
      <w:r w:rsidRPr="008A32EB">
        <w:t xml:space="preserve">. </w:t>
      </w:r>
      <w:r w:rsidRPr="002B7617">
        <w:t xml:space="preserve">If TP1 </w:t>
      </w:r>
      <w:r>
        <w:t>is</w:t>
      </w:r>
      <w:r w:rsidRPr="002B7617">
        <w:t xml:space="preserve"> applied for the system power measurement and </w:t>
      </w:r>
      <w:proofErr w:type="spellStart"/>
      <w:r w:rsidRPr="002B7617">
        <w:t>onboard</w:t>
      </w:r>
      <w:proofErr w:type="spellEnd"/>
      <w:r w:rsidRPr="002B7617">
        <w:t xml:space="preserve"> measurement data</w:t>
      </w:r>
      <w:r>
        <w:t xml:space="preserve"> is</w:t>
      </w:r>
      <w:r w:rsidRPr="002B7617">
        <w:t xml:space="preserve"> used for the confirmation of intake manifold pressure and fuel flow rate, the manufacturer has to ensure that values of those </w:t>
      </w:r>
      <w:proofErr w:type="spellStart"/>
      <w:r w:rsidRPr="002B7617">
        <w:t>onboard</w:t>
      </w:r>
      <w:proofErr w:type="spellEnd"/>
      <w:r w:rsidRPr="002B7617">
        <w:t xml:space="preserve"> measurement data has been recorded during R85 or ISO1585 certification.</w:t>
      </w:r>
    </w:p>
    <w:p w14:paraId="62085B38" w14:textId="4D006AEA" w:rsidR="006803E4" w:rsidRPr="008A32EB" w:rsidRDefault="006803E4" w:rsidP="006803E4">
      <w:pPr>
        <w:spacing w:after="120"/>
        <w:ind w:left="2261" w:right="1138"/>
        <w:jc w:val="both"/>
        <w:rPr>
          <w:lang w:val="en-US"/>
        </w:rPr>
      </w:pPr>
      <w:r w:rsidRPr="008A32EB">
        <w:rPr>
          <w:lang w:val="en-US"/>
        </w:rPr>
        <w:t xml:space="preserve">Measurements common to both TP1 and TP2 include accelerator </w:t>
      </w:r>
      <w:del w:id="127" w:author="Safoutin, Mike" w:date="2025-02-28T11:21:00Z">
        <w:r w:rsidRPr="008A32EB" w:rsidDel="0042719E">
          <w:rPr>
            <w:lang w:val="en-US"/>
          </w:rPr>
          <w:delText xml:space="preserve">pedal </w:delText>
        </w:r>
      </w:del>
      <w:r w:rsidRPr="008A32EB">
        <w:rPr>
          <w:lang w:val="en-US"/>
        </w:rPr>
        <w:t xml:space="preserve">command, atmospheric pressure, room temperature, and the operational metrics listed in </w:t>
      </w:r>
      <w:r>
        <w:rPr>
          <w:cs/>
          <w:lang w:val="en-US"/>
        </w:rPr>
        <w:t>‎</w:t>
      </w:r>
      <w:r>
        <w:rPr>
          <w:lang w:val="en-US"/>
        </w:rPr>
        <w:t>6.8.1</w:t>
      </w:r>
      <w:r w:rsidRPr="008A32EB">
        <w:rPr>
          <w:lang w:val="en-US"/>
        </w:rPr>
        <w:t>.</w:t>
      </w:r>
    </w:p>
    <w:p w14:paraId="75A06335" w14:textId="77777777" w:rsidR="006803E4" w:rsidRPr="008A32EB" w:rsidRDefault="006803E4" w:rsidP="006803E4">
      <w:pPr>
        <w:spacing w:after="120"/>
        <w:ind w:left="2261" w:right="1138"/>
        <w:jc w:val="both"/>
        <w:rPr>
          <w:lang w:val="en-US"/>
        </w:rPr>
      </w:pPr>
      <w:r w:rsidRPr="008A32EB">
        <w:rPr>
          <w:lang w:val="en-US"/>
        </w:rPr>
        <w:t xml:space="preserve">For the purpose of internal validation (see </w:t>
      </w:r>
      <w:r>
        <w:rPr>
          <w:cs/>
          <w:lang w:val="en-US"/>
        </w:rPr>
        <w:t>‎</w:t>
      </w:r>
      <w:r>
        <w:rPr>
          <w:lang w:val="en-US"/>
        </w:rPr>
        <w:t>6.10.</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250AEFBA" w14:textId="77777777" w:rsidR="006803E4" w:rsidRPr="008319CC" w:rsidRDefault="006803E4" w:rsidP="006803E4">
      <w:pPr>
        <w:pStyle w:val="SingleTxtG"/>
        <w:ind w:leftChars="567" w:left="2268" w:hangingChars="567" w:hanging="1134"/>
      </w:pPr>
      <w:bookmarkStart w:id="128" w:name="_Ref33093182"/>
      <w:r w:rsidRPr="008319CC">
        <w:t>6.1.2.1</w:t>
      </w:r>
      <w:r>
        <w:t>.</w:t>
      </w:r>
      <w:r w:rsidRPr="008319CC">
        <w:tab/>
        <w:t>Measurements specific to TP1</w:t>
      </w:r>
      <w:bookmarkEnd w:id="128"/>
    </w:p>
    <w:p w14:paraId="2F9B75A2" w14:textId="77777777" w:rsidR="006803E4" w:rsidRPr="008A32EB" w:rsidRDefault="006803E4" w:rsidP="006803E4">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Pr>
          <w:cs/>
          <w:lang w:val="en-US"/>
        </w:rPr>
        <w:t>‎</w:t>
      </w:r>
      <w:r>
        <w:rPr>
          <w:lang w:val="en-US"/>
        </w:rPr>
        <w:t>6.1.3.1.</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 xml:space="preserve">curve for the ICE, and in some cases may require conducting ISO 1585:1992 </w:t>
      </w:r>
      <w:r>
        <w:t xml:space="preserve">or UN Regulation No. 85 </w:t>
      </w:r>
      <w:r w:rsidRPr="008A32EB">
        <w:t xml:space="preserve">(as described in </w:t>
      </w:r>
      <w:r>
        <w:rPr>
          <w:cs/>
        </w:rPr>
        <w:t>‎</w:t>
      </w:r>
      <w:r>
        <w:t>6.9.2.1.</w:t>
      </w:r>
      <w:r w:rsidRPr="008A32EB">
        <w:t>).</w:t>
      </w:r>
      <w:r w:rsidRPr="008A32EB">
        <w:rPr>
          <w:lang w:val="en-US"/>
        </w:rPr>
        <w:t xml:space="preserve"> </w:t>
      </w:r>
    </w:p>
    <w:p w14:paraId="79FC9121" w14:textId="77777777" w:rsidR="006803E4" w:rsidRPr="008A32EB" w:rsidRDefault="006803E4" w:rsidP="006803E4">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6958918D" w14:textId="77777777" w:rsidR="006803E4" w:rsidRPr="008A32EB" w:rsidRDefault="006803E4" w:rsidP="006803E4">
      <w:pPr>
        <w:spacing w:after="120"/>
        <w:ind w:left="2261" w:right="1138"/>
        <w:jc w:val="both"/>
        <w:rPr>
          <w:lang w:val="en-US"/>
        </w:rPr>
      </w:pPr>
      <w:r w:rsidRPr="008A32EB">
        <w:rPr>
          <w:lang w:val="en-US"/>
        </w:rPr>
        <w:t xml:space="preserve">If the hybrid power flow description indicates that high-voltage auxiliaries other than the above-mentioned DC/DC converter are powered by the REESS during the maximum power condition, the power consumed shall be measured or estimated (see </w:t>
      </w:r>
      <w:r>
        <w:rPr>
          <w:cs/>
          <w:lang w:val="en-US"/>
        </w:rPr>
        <w:t>‎</w:t>
      </w:r>
      <w:r>
        <w:rPr>
          <w:lang w:val="en-US"/>
        </w:rPr>
        <w:t>6.9.2.2.</w:t>
      </w:r>
      <w:r w:rsidRPr="008A32EB">
        <w:rPr>
          <w:lang w:val="en-US"/>
        </w:rPr>
        <w:t>).</w:t>
      </w:r>
    </w:p>
    <w:p w14:paraId="05D4C417" w14:textId="77777777" w:rsidR="006803E4" w:rsidRPr="008319CC" w:rsidRDefault="006803E4" w:rsidP="006803E4">
      <w:pPr>
        <w:pStyle w:val="SingleTxtG"/>
        <w:ind w:leftChars="567" w:left="2268" w:hangingChars="567" w:hanging="1134"/>
      </w:pPr>
      <w:bookmarkStart w:id="129" w:name="_Ref33615426"/>
      <w:r w:rsidRPr="008319CC">
        <w:t>6.1.2.2</w:t>
      </w:r>
      <w:r>
        <w:t>.</w:t>
      </w:r>
      <w:r w:rsidRPr="008319CC">
        <w:tab/>
        <w:t>Measurements specific to TP2</w:t>
      </w:r>
      <w:bookmarkEnd w:id="129"/>
    </w:p>
    <w:p w14:paraId="4E734F1E" w14:textId="77777777" w:rsidR="006803E4" w:rsidRPr="008A32EB" w:rsidRDefault="006803E4" w:rsidP="006803E4">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38AF048C" w14:textId="77777777" w:rsidR="006803E4" w:rsidRPr="008A32EB" w:rsidRDefault="006803E4" w:rsidP="006803E4">
      <w:pPr>
        <w:spacing w:after="120"/>
        <w:ind w:left="2261" w:right="1138"/>
        <w:jc w:val="both"/>
        <w:rPr>
          <w:lang w:val="en-US"/>
        </w:rPr>
      </w:pPr>
      <w:r w:rsidRPr="008A32EB">
        <w:rPr>
          <w:lang w:val="en-US"/>
        </w:rPr>
        <w:t xml:space="preserve">Important: if the ICE power needs to be corrected according to the provisions of </w:t>
      </w:r>
      <w:r>
        <w:rPr>
          <w:cs/>
          <w:lang w:val="en-US"/>
        </w:rPr>
        <w:t>‎</w:t>
      </w:r>
      <w:proofErr w:type="gramStart"/>
      <w:r>
        <w:rPr>
          <w:lang w:val="en-US"/>
        </w:rPr>
        <w:t>6.9.3.2.</w:t>
      </w:r>
      <w:r w:rsidRPr="008A32EB">
        <w:rPr>
          <w:lang w:val="en-US"/>
        </w:rPr>
        <w:t>,</w:t>
      </w:r>
      <w:proofErr w:type="gramEnd"/>
      <w:r w:rsidRPr="008A32EB">
        <w:rPr>
          <w:lang w:val="en-US"/>
        </w:rPr>
        <w:t xml:space="preserve"> the measurement requirements of TP1 with regard to current and voltage may also apply (see </w:t>
      </w:r>
      <w:r>
        <w:rPr>
          <w:cs/>
          <w:lang w:val="en-US"/>
        </w:rPr>
        <w:t>‎</w:t>
      </w:r>
      <w:r>
        <w:rPr>
          <w:lang w:val="en-US"/>
        </w:rPr>
        <w:t>6.9.3.3.</w:t>
      </w:r>
      <w:r w:rsidRPr="008A32EB">
        <w:rPr>
          <w:lang w:val="en-US"/>
        </w:rPr>
        <w:t>).</w:t>
      </w:r>
    </w:p>
    <w:p w14:paraId="2D4E2FC0" w14:textId="77777777" w:rsidR="006803E4" w:rsidRPr="008A32EB" w:rsidRDefault="006803E4" w:rsidP="006803E4">
      <w:pPr>
        <w:spacing w:after="120"/>
        <w:ind w:left="2261" w:right="1138"/>
        <w:jc w:val="both"/>
        <w:rPr>
          <w:lang w:val="en-US"/>
        </w:rPr>
      </w:pPr>
      <w:r w:rsidRPr="008A32EB">
        <w:rPr>
          <w:lang w:val="en-US"/>
        </w:rPr>
        <w:lastRenderedPageBreak/>
        <w:t>Wheel torque and rotational speed measurement may be provided either by means of a hub dynamometer or by means of appropriate, calibrated measurement device(s) for torque and rotational speed of the powered axle shaft(s) or wheel hub(s).</w:t>
      </w:r>
    </w:p>
    <w:p w14:paraId="2B8A97C4" w14:textId="77777777" w:rsidR="006803E4" w:rsidRPr="008A32EB" w:rsidRDefault="006803E4" w:rsidP="006803E4">
      <w:pPr>
        <w:spacing w:after="120"/>
        <w:ind w:left="2261" w:right="1138"/>
        <w:jc w:val="both"/>
        <w:rPr>
          <w:lang w:val="en-US"/>
        </w:rPr>
      </w:pPr>
      <w:r w:rsidRPr="008A32EB">
        <w:rPr>
          <w:lang w:val="en-US"/>
        </w:rPr>
        <w:t>If a powered axle delivers power to the wheels through a differential, it is sufficient to instrument and collect data from only one of the two drive shafts or wheel hubs. In this case, the measured torque at a drive shaft or wheel hub shall be multiplied by 2 in order to get the total torque per powered axle.</w:t>
      </w:r>
    </w:p>
    <w:p w14:paraId="7EED0AD3" w14:textId="77777777" w:rsidR="006803E4" w:rsidRPr="008319CC" w:rsidRDefault="006803E4" w:rsidP="006803E4">
      <w:pPr>
        <w:pStyle w:val="SingleTxtG"/>
        <w:ind w:leftChars="567" w:left="2268" w:hangingChars="567" w:hanging="1134"/>
      </w:pPr>
      <w:bookmarkStart w:id="130" w:name="_Ref34820243"/>
      <w:r w:rsidRPr="008319CC">
        <w:t>6.1.3</w:t>
      </w:r>
      <w:r>
        <w:t>.</w:t>
      </w:r>
      <w:r w:rsidRPr="008319CC">
        <w:tab/>
        <w:t xml:space="preserve">Test procedure </w:t>
      </w:r>
      <w:bookmarkEnd w:id="124"/>
      <w:r w:rsidRPr="008319CC">
        <w:t>applicability</w:t>
      </w:r>
      <w:bookmarkEnd w:id="130"/>
    </w:p>
    <w:p w14:paraId="66C52B93" w14:textId="77777777" w:rsidR="006803E4" w:rsidRPr="008A32EB" w:rsidRDefault="006803E4" w:rsidP="006803E4">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35258809" w14:textId="77777777" w:rsidR="006803E4" w:rsidRPr="008A32EB" w:rsidRDefault="006803E4" w:rsidP="006803E4">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w:t>
      </w:r>
      <w:r>
        <w:t>"</w:t>
      </w:r>
      <w:r w:rsidRPr="008A32EB">
        <w:t>power determination reference point</w:t>
      </w:r>
      <w:r>
        <w:t>"</w:t>
      </w:r>
      <w:r w:rsidRPr="008A32EB">
        <w:t xml:space="preserve"> in </w:t>
      </w:r>
      <w:r>
        <w:rPr>
          <w:cs/>
        </w:rPr>
        <w:t>‎</w:t>
      </w:r>
      <w:r>
        <w:t>3.5</w:t>
      </w:r>
      <w:r w:rsidRPr="008A32EB">
        <w:t>.</w:t>
      </w:r>
    </w:p>
    <w:p w14:paraId="7BE08EBE" w14:textId="77777777" w:rsidR="006803E4" w:rsidRPr="008A32EB" w:rsidRDefault="006803E4" w:rsidP="006803E4">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70D1082E" w14:textId="77777777" w:rsidR="006803E4" w:rsidRPr="008A32EB" w:rsidRDefault="006803E4" w:rsidP="006803E4">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1E33C1FA" w14:textId="77777777" w:rsidR="006803E4" w:rsidRPr="008319CC" w:rsidRDefault="006803E4" w:rsidP="006803E4">
      <w:pPr>
        <w:pStyle w:val="SingleTxtG"/>
        <w:ind w:leftChars="567" w:left="2268" w:hangingChars="567" w:hanging="1134"/>
      </w:pPr>
      <w:bookmarkStart w:id="131" w:name="_Ref32324555"/>
      <w:r w:rsidRPr="008319CC">
        <w:t>6.1.3.1</w:t>
      </w:r>
      <w:r>
        <w:t>.</w:t>
      </w:r>
      <w:r w:rsidRPr="008319CC">
        <w:tab/>
        <w:t>Applicability of TP1</w:t>
      </w:r>
      <w:bookmarkEnd w:id="131"/>
    </w:p>
    <w:p w14:paraId="42A551A3" w14:textId="77777777" w:rsidR="006803E4" w:rsidRPr="008A32EB" w:rsidRDefault="006803E4" w:rsidP="006803E4">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5B39AE6F" w14:textId="77777777" w:rsidR="006803E4" w:rsidRPr="008A32EB" w:rsidRDefault="006803E4" w:rsidP="006803E4">
      <w:pPr>
        <w:spacing w:after="120"/>
        <w:ind w:left="2261" w:right="1138"/>
        <w:jc w:val="both"/>
        <w:rPr>
          <w:lang w:val="en-US"/>
        </w:rPr>
      </w:pPr>
      <w:r w:rsidRPr="008A32EB">
        <w:rPr>
          <w:lang w:val="en-US"/>
        </w:rPr>
        <w:t xml:space="preserve">Subject to this requirement, TP1 is typically applicable if either of the following conditions </w:t>
      </w:r>
      <w:r>
        <w:rPr>
          <w:cs/>
          <w:lang w:val="en-US"/>
        </w:rPr>
        <w:t>‎</w:t>
      </w:r>
      <w:r>
        <w:rPr>
          <w:lang w:val="en-US"/>
        </w:rPr>
        <w:t>6.1.3.1.1.</w:t>
      </w:r>
      <w:r w:rsidRPr="008A32EB">
        <w:rPr>
          <w:lang w:val="en-US"/>
        </w:rPr>
        <w:t xml:space="preserve"> </w:t>
      </w:r>
      <w:proofErr w:type="gramStart"/>
      <w:r w:rsidRPr="008A32EB">
        <w:rPr>
          <w:lang w:val="en-US"/>
        </w:rPr>
        <w:t>or</w:t>
      </w:r>
      <w:proofErr w:type="gramEnd"/>
      <w:r w:rsidRPr="008A32EB">
        <w:rPr>
          <w:lang w:val="en-US"/>
        </w:rPr>
        <w:t xml:space="preserve"> </w:t>
      </w:r>
      <w:r>
        <w:rPr>
          <w:lang w:val="en-US"/>
        </w:rPr>
        <w:t>6.1.3.1.2.</w:t>
      </w:r>
      <w:r w:rsidRPr="008A32EB">
        <w:rPr>
          <w:lang w:val="en-US"/>
        </w:rPr>
        <w:t xml:space="preserve"> </w:t>
      </w:r>
      <w:proofErr w:type="gramStart"/>
      <w:r w:rsidRPr="008A32EB">
        <w:rPr>
          <w:lang w:val="en-US"/>
        </w:rPr>
        <w:t>are</w:t>
      </w:r>
      <w:proofErr w:type="gramEnd"/>
      <w:r w:rsidRPr="008A32EB">
        <w:rPr>
          <w:lang w:val="en-US"/>
        </w:rPr>
        <w:t xml:space="preserve"> fulfilled:</w:t>
      </w:r>
    </w:p>
    <w:p w14:paraId="4EE5B875" w14:textId="77777777" w:rsidR="006803E4" w:rsidRDefault="006803E4" w:rsidP="006803E4">
      <w:pPr>
        <w:pStyle w:val="SingleTxtG"/>
        <w:ind w:leftChars="567" w:left="2268" w:hangingChars="567" w:hanging="1134"/>
        <w:rPr>
          <w:lang w:val="en-US"/>
        </w:rPr>
      </w:pPr>
      <w:r w:rsidRPr="008319CC">
        <w:rPr>
          <w:cs/>
        </w:rPr>
        <w:t>‎</w:t>
      </w:r>
      <w:r w:rsidRPr="008319CC">
        <w:t>6.1.3.1</w:t>
      </w:r>
      <w:r>
        <w:t>.1.</w:t>
      </w:r>
      <w:r w:rsidRPr="008319CC">
        <w:t xml:space="preserve"> </w:t>
      </w:r>
      <w:r>
        <w:tab/>
      </w:r>
      <w:r w:rsidRPr="008319CC">
        <w:t>The hybrid power flow description indicates that the electrical</w:t>
      </w:r>
      <w:r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5DE23C11" w14:textId="77777777" w:rsidR="006803E4" w:rsidRDefault="006803E4" w:rsidP="006803E4">
      <w:pPr>
        <w:suppressAutoHyphens w:val="0"/>
        <w:spacing w:line="240" w:lineRule="auto"/>
      </w:pPr>
      <w:r>
        <w:br w:type="page"/>
      </w:r>
    </w:p>
    <w:p w14:paraId="4B2730AA" w14:textId="77777777" w:rsidR="006803E4" w:rsidRDefault="006803E4" w:rsidP="006803E4">
      <w:pPr>
        <w:keepNext/>
        <w:keepLines/>
        <w:ind w:left="1134"/>
      </w:pPr>
      <w:r>
        <w:lastRenderedPageBreak/>
        <w:t>Figure 16</w:t>
      </w:r>
    </w:p>
    <w:p w14:paraId="3982D774" w14:textId="77777777" w:rsidR="006803E4" w:rsidRPr="008A32EB" w:rsidRDefault="006803E4" w:rsidP="006803E4">
      <w:pPr>
        <w:spacing w:after="120"/>
        <w:ind w:left="1134" w:right="1134"/>
        <w:rPr>
          <w:szCs w:val="24"/>
        </w:rPr>
      </w:pPr>
      <w:r w:rsidRPr="00C34A7F">
        <w:rPr>
          <w:b/>
          <w:bCs/>
        </w:rPr>
        <w:t xml:space="preserve">Example of Case </w:t>
      </w:r>
      <w:r>
        <w:rPr>
          <w:b/>
          <w:bCs/>
        </w:rPr>
        <w:t>6.1.3.1.1.</w:t>
      </w:r>
      <w:r w:rsidRPr="00C34A7F">
        <w:rPr>
          <w:b/>
          <w:bCs/>
        </w:rPr>
        <w:t>, TP1 applicable.</w:t>
      </w:r>
      <w:r>
        <w:rPr>
          <w:b/>
          <w:bCs/>
        </w:rPr>
        <w:br/>
      </w:r>
      <w:r w:rsidRPr="00C34A7F">
        <w:rPr>
          <w:b/>
          <w:bCs/>
        </w:rPr>
        <w:t>Power at R [kW] = (U [V] * I [A] / 1000) * K1</w:t>
      </w:r>
    </w:p>
    <w:p w14:paraId="6B9053FB" w14:textId="77777777" w:rsidR="006803E4" w:rsidRPr="008A32EB" w:rsidRDefault="006803E4" w:rsidP="006803E4">
      <w:pPr>
        <w:spacing w:after="120"/>
        <w:ind w:left="1134" w:right="1138" w:hanging="7"/>
        <w:rPr>
          <w:lang w:val="en-US"/>
        </w:rPr>
      </w:pPr>
      <w:r w:rsidRPr="008A32EB">
        <w:rPr>
          <w:noProof/>
          <w:lang w:eastAsia="en-GB"/>
        </w:rPr>
        <w:drawing>
          <wp:inline distT="0" distB="0" distL="0" distR="0" wp14:anchorId="5D80FE49" wp14:editId="38A82BC8">
            <wp:extent cx="2228850" cy="876300"/>
            <wp:effectExtent l="0" t="0" r="0" b="0"/>
            <wp:docPr id="16" name="Picture 16"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76#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1AF2B208" w14:textId="77777777" w:rsidR="006803E4" w:rsidRPr="008A32EB" w:rsidRDefault="006803E4" w:rsidP="006803E4">
      <w:pPr>
        <w:spacing w:after="120"/>
        <w:ind w:left="2261" w:right="1138"/>
        <w:jc w:val="both"/>
        <w:rPr>
          <w:lang w:val="en-US"/>
        </w:rPr>
      </w:pPr>
      <w:r w:rsidRPr="008A32EB">
        <w:rPr>
          <w:lang w:val="en-US"/>
        </w:rPr>
        <w:t>Or,</w:t>
      </w:r>
    </w:p>
    <w:p w14:paraId="6BA49B78" w14:textId="77777777" w:rsidR="006803E4" w:rsidRPr="008319CC" w:rsidRDefault="006803E4" w:rsidP="006803E4">
      <w:pPr>
        <w:pStyle w:val="SingleTxtG"/>
        <w:ind w:leftChars="567" w:left="2268" w:hangingChars="567" w:hanging="1134"/>
      </w:pPr>
      <w:r w:rsidRPr="008319CC">
        <w:rPr>
          <w:cs/>
        </w:rPr>
        <w:t>‎</w:t>
      </w:r>
      <w:r w:rsidRPr="008319CC">
        <w:t>6.1.3.1</w:t>
      </w:r>
      <w:r>
        <w:t>.2.</w:t>
      </w:r>
      <w:r>
        <w:tab/>
      </w:r>
      <w:r w:rsidRPr="008319CC">
        <w:t xml:space="preserve">At least one of the following conditions </w:t>
      </w:r>
      <w:r>
        <w:t xml:space="preserve">(a) to (d) </w:t>
      </w:r>
      <w:r w:rsidRPr="008319CC">
        <w:t>is fulfilled:</w:t>
      </w:r>
    </w:p>
    <w:p w14:paraId="24ED3E23" w14:textId="77777777" w:rsidR="006803E4" w:rsidRDefault="006803E4" w:rsidP="006803E4">
      <w:pPr>
        <w:pStyle w:val="SingleTxtG"/>
        <w:tabs>
          <w:tab w:val="left" w:pos="2268"/>
        </w:tabs>
        <w:ind w:leftChars="567" w:left="2834" w:hangingChars="850" w:hanging="1700"/>
      </w:pPr>
      <w:r w:rsidRPr="008319CC">
        <w:rPr>
          <w:cs/>
        </w:rPr>
        <w:t>‎</w:t>
      </w:r>
      <w:r>
        <w:tab/>
      </w:r>
      <w:r w:rsidRPr="008319CC">
        <w:t>(</w:t>
      </w:r>
      <w:r>
        <w:t>a</w:t>
      </w:r>
      <w:r w:rsidRPr="008319CC">
        <w:t>)</w:t>
      </w:r>
      <w:r>
        <w:tab/>
      </w:r>
      <w:r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3C757BCA" w14:textId="77777777" w:rsidR="006803E4" w:rsidRDefault="006803E4" w:rsidP="006803E4">
      <w:pPr>
        <w:keepNext/>
        <w:keepLines/>
        <w:ind w:left="1134"/>
      </w:pPr>
    </w:p>
    <w:p w14:paraId="021ABB45" w14:textId="77777777" w:rsidR="006803E4" w:rsidRDefault="006803E4" w:rsidP="006803E4">
      <w:pPr>
        <w:keepNext/>
        <w:keepLines/>
        <w:ind w:left="1134"/>
      </w:pPr>
      <w:r>
        <w:t>Figure 17</w:t>
      </w:r>
    </w:p>
    <w:p w14:paraId="568EF319" w14:textId="77777777" w:rsidR="006803E4" w:rsidRPr="008A32EB" w:rsidRDefault="006803E4" w:rsidP="006803E4">
      <w:pPr>
        <w:spacing w:after="120"/>
        <w:ind w:left="1134" w:right="1134"/>
        <w:rPr>
          <w:szCs w:val="24"/>
        </w:rPr>
      </w:pPr>
      <w:r w:rsidRPr="00C34A7F">
        <w:rPr>
          <w:b/>
          <w:bCs/>
        </w:rPr>
        <w:t xml:space="preserve">Example of Case </w:t>
      </w:r>
      <w:r>
        <w:rPr>
          <w:b/>
          <w:bCs/>
        </w:rPr>
        <w:t>6.1.3.1.2</w:t>
      </w:r>
      <w:proofErr w:type="gramStart"/>
      <w:r>
        <w:rPr>
          <w:b/>
          <w:bCs/>
        </w:rPr>
        <w:t>.(</w:t>
      </w:r>
      <w:proofErr w:type="gramEnd"/>
      <w:r>
        <w:rPr>
          <w:b/>
          <w:bCs/>
        </w:rPr>
        <w:t>a)</w:t>
      </w:r>
      <w:r w:rsidRPr="00C34A7F">
        <w:rPr>
          <w:b/>
          <w:bCs/>
        </w:rPr>
        <w:t>, TP1 applicable.</w:t>
      </w:r>
      <w:r>
        <w:rPr>
          <w:b/>
          <w:bCs/>
        </w:rPr>
        <w:br/>
      </w:r>
      <w:r w:rsidRPr="00C34A7F">
        <w:rPr>
          <w:b/>
          <w:bCs/>
        </w:rPr>
        <w:t xml:space="preserve">Power at R1 [kW] = (U1 [V] * I1 [A] / 1000) * </w:t>
      </w:r>
      <w:proofErr w:type="gramStart"/>
      <w:r w:rsidRPr="00C34A7F">
        <w:rPr>
          <w:b/>
          <w:bCs/>
        </w:rPr>
        <w:t>K1(</w:t>
      </w:r>
      <w:proofErr w:type="gramEnd"/>
      <w:r w:rsidRPr="00C34A7F">
        <w:rPr>
          <w:b/>
          <w:bCs/>
        </w:rPr>
        <w:t xml:space="preserve">1) </w:t>
      </w:r>
      <w:r>
        <w:rPr>
          <w:b/>
          <w:bCs/>
        </w:rPr>
        <w:br/>
      </w:r>
      <w:r w:rsidRPr="00C34A7F">
        <w:rPr>
          <w:b/>
          <w:bCs/>
        </w:rPr>
        <w:t>Power at R2 [kW] = (U2 [V] * I2 [A] / 1000) * K1(2)</w:t>
      </w:r>
    </w:p>
    <w:p w14:paraId="4510E64B" w14:textId="77777777" w:rsidR="006803E4" w:rsidRPr="008A32EB" w:rsidRDefault="006803E4" w:rsidP="006803E4">
      <w:pPr>
        <w:spacing w:after="120"/>
        <w:ind w:left="1134" w:right="1138"/>
        <w:rPr>
          <w:lang w:val="en-US"/>
        </w:rPr>
      </w:pPr>
      <w:r w:rsidRPr="008A32EB">
        <w:rPr>
          <w:noProof/>
          <w:lang w:eastAsia="en-GB"/>
        </w:rPr>
        <w:drawing>
          <wp:inline distT="0" distB="0" distL="0" distR="0" wp14:anchorId="26A47BC3" wp14:editId="0F2CB518">
            <wp:extent cx="2057400" cy="1466850"/>
            <wp:effectExtent l="0" t="0" r="0" b="0"/>
            <wp:docPr id="17" name="Picture 17"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83#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345F9E6B" w14:textId="77777777" w:rsidR="006803E4" w:rsidRDefault="006803E4" w:rsidP="006803E4">
      <w:pPr>
        <w:pStyle w:val="SingleTxtG"/>
        <w:tabs>
          <w:tab w:val="left" w:pos="2268"/>
        </w:tabs>
        <w:spacing w:before="120"/>
        <w:ind w:leftChars="567" w:left="2834" w:hangingChars="850" w:hanging="1700"/>
      </w:pPr>
      <w:r w:rsidRPr="008319CC">
        <w:tab/>
      </w:r>
      <w:r>
        <w:t>(b)</w:t>
      </w:r>
      <w:r>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534D3A2C" w14:textId="77777777" w:rsidR="006803E4" w:rsidRDefault="006803E4" w:rsidP="006803E4">
      <w:pPr>
        <w:keepNext/>
        <w:keepLines/>
        <w:ind w:left="1134"/>
      </w:pPr>
    </w:p>
    <w:p w14:paraId="54BD98E1" w14:textId="77777777" w:rsidR="006803E4" w:rsidRDefault="006803E4" w:rsidP="006803E4">
      <w:pPr>
        <w:keepNext/>
        <w:keepLines/>
        <w:ind w:left="1134"/>
      </w:pPr>
      <w:r>
        <w:t>Figure 18</w:t>
      </w:r>
    </w:p>
    <w:p w14:paraId="089EC2FD"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proofErr w:type="gramStart"/>
      <w:r w:rsidRPr="00902E24">
        <w:rPr>
          <w:b/>
          <w:bCs/>
        </w:rPr>
        <w:t>.(</w:t>
      </w:r>
      <w:proofErr w:type="gramEnd"/>
      <w:r>
        <w:rPr>
          <w:b/>
          <w:bCs/>
        </w:rPr>
        <w:t>b</w:t>
      </w:r>
      <w:r w:rsidRPr="00C34A7F">
        <w:rPr>
          <w:b/>
          <w:bCs/>
        </w:rPr>
        <w:t>), TP1 applicable</w:t>
      </w:r>
      <w:r>
        <w:rPr>
          <w:b/>
          <w:bCs/>
        </w:rPr>
        <w:br/>
      </w:r>
      <w:r w:rsidRPr="00C34A7F">
        <w:rPr>
          <w:b/>
          <w:bCs/>
        </w:rPr>
        <w:t>Power at (R1+R2) [kW] = (U [V] * I [A] / 1000) * K1comb</w:t>
      </w:r>
    </w:p>
    <w:p w14:paraId="4DAB0FD1" w14:textId="77777777" w:rsidR="006803E4" w:rsidRPr="008A32EB" w:rsidRDefault="006803E4" w:rsidP="006803E4">
      <w:pPr>
        <w:spacing w:after="120"/>
        <w:ind w:left="1134" w:right="1138"/>
        <w:rPr>
          <w:szCs w:val="24"/>
        </w:rPr>
      </w:pPr>
      <w:r w:rsidRPr="008A32EB">
        <w:rPr>
          <w:noProof/>
          <w:szCs w:val="24"/>
          <w:lang w:eastAsia="en-GB"/>
        </w:rPr>
        <w:drawing>
          <wp:inline distT="0" distB="0" distL="0" distR="0" wp14:anchorId="412C179C" wp14:editId="539296DC">
            <wp:extent cx="2219325" cy="1314450"/>
            <wp:effectExtent l="0" t="0" r="9525" b="0"/>
            <wp:docPr id="18" name="Picture 18" descr="P5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88#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368AAFB3" w14:textId="77777777" w:rsidR="006803E4" w:rsidRDefault="006803E4" w:rsidP="006803E4">
      <w:pPr>
        <w:pStyle w:val="SingleTxtG"/>
        <w:tabs>
          <w:tab w:val="left" w:pos="2268"/>
        </w:tabs>
        <w:spacing w:before="120"/>
        <w:ind w:leftChars="567" w:left="2834" w:hangingChars="850" w:hanging="1700"/>
      </w:pPr>
      <w:r w:rsidRPr="008319CC">
        <w:tab/>
      </w:r>
      <w:r>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r>
        <w:br w:type="page"/>
      </w:r>
    </w:p>
    <w:p w14:paraId="018339A7" w14:textId="77777777" w:rsidR="006803E4" w:rsidRDefault="006803E4" w:rsidP="006803E4">
      <w:pPr>
        <w:keepNext/>
        <w:keepLines/>
        <w:ind w:left="1134"/>
      </w:pPr>
      <w:r>
        <w:lastRenderedPageBreak/>
        <w:t>Figure 19</w:t>
      </w:r>
    </w:p>
    <w:p w14:paraId="2247640E"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proofErr w:type="gramStart"/>
      <w:r w:rsidRPr="00902E24">
        <w:rPr>
          <w:b/>
          <w:bCs/>
        </w:rPr>
        <w:t>.(</w:t>
      </w:r>
      <w:proofErr w:type="gramEnd"/>
      <w:r>
        <w:rPr>
          <w:b/>
          <w:bCs/>
        </w:rPr>
        <w:t>c</w:t>
      </w:r>
      <w:r w:rsidRPr="00902E24">
        <w:rPr>
          <w:b/>
          <w:bCs/>
        </w:rPr>
        <w:t>)</w:t>
      </w:r>
      <w:r w:rsidRPr="00C34A7F">
        <w:rPr>
          <w:b/>
          <w:bCs/>
        </w:rPr>
        <w:t xml:space="preserve">, TP1 applicable </w:t>
      </w:r>
      <w:r>
        <w:rPr>
          <w:b/>
          <w:bCs/>
        </w:rPr>
        <w:br/>
      </w:r>
      <w:r w:rsidRPr="00C34A7F">
        <w:rPr>
          <w:b/>
          <w:bCs/>
        </w:rPr>
        <w:t>Power at (R1+R2) [kW] = (U [V] * I [A] / 1000) * K1</w:t>
      </w:r>
    </w:p>
    <w:p w14:paraId="27D64342" w14:textId="77777777" w:rsidR="006803E4" w:rsidRDefault="006803E4" w:rsidP="006803E4">
      <w:pPr>
        <w:spacing w:after="120"/>
        <w:ind w:left="1134" w:right="1138"/>
        <w:rPr>
          <w:szCs w:val="24"/>
        </w:rPr>
      </w:pPr>
      <w:r w:rsidRPr="008A32EB">
        <w:rPr>
          <w:noProof/>
          <w:szCs w:val="24"/>
          <w:lang w:eastAsia="en-GB"/>
        </w:rPr>
        <w:drawing>
          <wp:inline distT="0" distB="0" distL="0" distR="0" wp14:anchorId="39B251EF" wp14:editId="08FE19C4">
            <wp:extent cx="2257425" cy="1409700"/>
            <wp:effectExtent l="0" t="0" r="9525" b="0"/>
            <wp:docPr id="19" name="Picture 19"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592#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61DEF59B" w14:textId="77777777" w:rsidR="006803E4" w:rsidRPr="000447E5" w:rsidRDefault="006803E4" w:rsidP="006803E4">
      <w:pPr>
        <w:pStyle w:val="SingleTxtG"/>
        <w:tabs>
          <w:tab w:val="left" w:pos="2268"/>
        </w:tabs>
        <w:spacing w:before="120"/>
        <w:ind w:leftChars="567" w:left="2834" w:hangingChars="850" w:hanging="1700"/>
      </w:pPr>
      <w:r w:rsidRPr="00E44915">
        <w:rPr>
          <w:color w:val="4F81BD" w:themeColor="accent1"/>
        </w:rPr>
        <w:tab/>
      </w:r>
      <w:r w:rsidRPr="000447E5">
        <w:t>(d)</w:t>
      </w:r>
      <w:r w:rsidRPr="000447E5">
        <w:tab/>
        <w:t>Current and voltage at the output of the REESS can be determined, and the distribution ratio (</w:t>
      </w:r>
      <w:proofErr w:type="gramStart"/>
      <w:r w:rsidRPr="000447E5">
        <w:t>DR</w:t>
      </w:r>
      <w:r w:rsidRPr="000447E5">
        <w:rPr>
          <w:vertAlign w:val="subscript"/>
        </w:rPr>
        <w:t>(</w:t>
      </w:r>
      <w:proofErr w:type="gramEnd"/>
      <w:r w:rsidRPr="000447E5">
        <w:rPr>
          <w:vertAlign w:val="subscript"/>
        </w:rPr>
        <w:t>1)</w:t>
      </w:r>
      <w:r w:rsidRPr="000447E5">
        <w:t xml:space="preserve"> and DR</w:t>
      </w:r>
      <w:r w:rsidRPr="000447E5">
        <w:rPr>
          <w:vertAlign w:val="subscript"/>
        </w:rPr>
        <w:t>(2)</w:t>
      </w:r>
      <w:r w:rsidRPr="000447E5">
        <w:t xml:space="preserve">), which represents the relative distribution of power to R1 and R2, respectively, can be accurately determined by reference to </w:t>
      </w:r>
      <w:proofErr w:type="spellStart"/>
      <w:r w:rsidRPr="000447E5">
        <w:t>onboard</w:t>
      </w:r>
      <w:proofErr w:type="spellEnd"/>
      <w:r w:rsidRPr="000447E5">
        <w:t xml:space="preserve"> torque command values.</w:t>
      </w:r>
    </w:p>
    <w:p w14:paraId="41812D76" w14:textId="77777777" w:rsidR="006803E4" w:rsidRDefault="006803E4" w:rsidP="006803E4">
      <w:pPr>
        <w:keepNext/>
        <w:keepLines/>
        <w:ind w:left="1134"/>
      </w:pPr>
    </w:p>
    <w:p w14:paraId="13B9EA7A" w14:textId="77777777" w:rsidR="006803E4" w:rsidRPr="000447E5" w:rsidRDefault="006803E4" w:rsidP="006803E4">
      <w:pPr>
        <w:keepNext/>
        <w:keepLines/>
        <w:ind w:left="1134"/>
      </w:pPr>
      <w:r w:rsidRPr="000447E5">
        <w:t>Figure 19a</w:t>
      </w:r>
    </w:p>
    <w:p w14:paraId="5E64FF4B" w14:textId="77777777" w:rsidR="006803E4" w:rsidRPr="000447E5" w:rsidRDefault="006803E4" w:rsidP="006803E4">
      <w:pPr>
        <w:spacing w:after="120"/>
        <w:ind w:left="1134" w:right="1134"/>
        <w:rPr>
          <w:szCs w:val="24"/>
        </w:rPr>
      </w:pPr>
      <w:r w:rsidRPr="000447E5">
        <w:rPr>
          <w:b/>
          <w:bCs/>
        </w:rPr>
        <w:t>Example of Case 6.1.3.1.2</w:t>
      </w:r>
      <w:proofErr w:type="gramStart"/>
      <w:r w:rsidRPr="000447E5">
        <w:rPr>
          <w:b/>
          <w:bCs/>
        </w:rPr>
        <w:t>.(</w:t>
      </w:r>
      <w:proofErr w:type="gramEnd"/>
      <w:r w:rsidRPr="000447E5">
        <w:rPr>
          <w:b/>
          <w:bCs/>
        </w:rPr>
        <w:t xml:space="preserve">d), TP1 applicable </w:t>
      </w:r>
      <w:r w:rsidRPr="000447E5">
        <w:rPr>
          <w:b/>
          <w:bCs/>
        </w:rPr>
        <w:br/>
        <w:t>Power at R1 [kW] = (U [V] * I [A] / 1000) * K1(1) * DR</w:t>
      </w:r>
      <w:r w:rsidRPr="000447E5">
        <w:rPr>
          <w:b/>
          <w:bCs/>
          <w:vertAlign w:val="subscript"/>
        </w:rPr>
        <w:t>(1)</w:t>
      </w:r>
      <w:r w:rsidRPr="000447E5">
        <w:rPr>
          <w:b/>
          <w:bCs/>
        </w:rPr>
        <w:br/>
        <w:t>Power at R2 [kW] = (U [V] * I [A] / 1000) * K1(2) * DR</w:t>
      </w:r>
      <w:r w:rsidRPr="000447E5">
        <w:rPr>
          <w:b/>
          <w:bCs/>
          <w:vertAlign w:val="subscript"/>
        </w:rPr>
        <w:t>(2)</w:t>
      </w:r>
    </w:p>
    <w:p w14:paraId="63A2CA31" w14:textId="77777777" w:rsidR="006803E4" w:rsidRPr="00E44915" w:rsidRDefault="006803E4" w:rsidP="006803E4">
      <w:pPr>
        <w:tabs>
          <w:tab w:val="left" w:pos="6390"/>
        </w:tabs>
        <w:spacing w:after="120"/>
        <w:ind w:left="1134" w:right="1134"/>
        <w:rPr>
          <w:color w:val="4F81BD" w:themeColor="accent1"/>
          <w:szCs w:val="24"/>
        </w:rPr>
      </w:pPr>
      <w:r>
        <w:rPr>
          <w:noProof/>
          <w:color w:val="4F81BD" w:themeColor="accent1"/>
          <w:szCs w:val="24"/>
          <w:lang w:eastAsia="en-GB"/>
        </w:rPr>
        <w:drawing>
          <wp:inline distT="0" distB="0" distL="0" distR="0" wp14:anchorId="172F22D0" wp14:editId="323F1A98">
            <wp:extent cx="2294982" cy="1711036"/>
            <wp:effectExtent l="0" t="0" r="0" b="3810"/>
            <wp:docPr id="2" name="Picture 2" descr="P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597#yIS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2197" cy="1716415"/>
                    </a:xfrm>
                    <a:prstGeom prst="rect">
                      <a:avLst/>
                    </a:prstGeom>
                    <a:noFill/>
                    <a:ln>
                      <a:noFill/>
                    </a:ln>
                  </pic:spPr>
                </pic:pic>
              </a:graphicData>
            </a:graphic>
          </wp:inline>
        </w:drawing>
      </w:r>
    </w:p>
    <w:p w14:paraId="7733B3DB" w14:textId="77777777" w:rsidR="006803E4" w:rsidRPr="008A32EB" w:rsidRDefault="006803E4" w:rsidP="006803E4">
      <w:pPr>
        <w:spacing w:after="120"/>
        <w:ind w:left="1134" w:right="1138"/>
        <w:rPr>
          <w:szCs w:val="24"/>
        </w:rPr>
      </w:pPr>
    </w:p>
    <w:p w14:paraId="1587D4A5" w14:textId="77777777" w:rsidR="006803E4" w:rsidRPr="008319CC" w:rsidRDefault="006803E4" w:rsidP="006803E4">
      <w:pPr>
        <w:pStyle w:val="SingleTxtG"/>
        <w:ind w:leftChars="567" w:left="2268" w:hangingChars="567" w:hanging="1134"/>
      </w:pPr>
      <w:bookmarkStart w:id="132" w:name="_Ref33702797"/>
      <w:r w:rsidRPr="008319CC">
        <w:t>6.1.3.2</w:t>
      </w:r>
      <w:r>
        <w:t>.</w:t>
      </w:r>
      <w:r w:rsidRPr="008319CC">
        <w:tab/>
        <w:t>Applicability of TP2</w:t>
      </w:r>
      <w:bookmarkEnd w:id="132"/>
    </w:p>
    <w:p w14:paraId="16F569A1" w14:textId="77777777" w:rsidR="006803E4" w:rsidRPr="008A32EB" w:rsidRDefault="006803E4" w:rsidP="006803E4">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5FE1F4FE" w14:textId="77777777" w:rsidR="006803E4" w:rsidRPr="008A32EB" w:rsidRDefault="006803E4" w:rsidP="006803E4">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Pr>
          <w:cs/>
          <w:lang w:val="en-US"/>
        </w:rPr>
        <w:t>‎</w:t>
      </w:r>
      <w:r>
        <w:rPr>
          <w:lang w:val="en-US"/>
        </w:rPr>
        <w:t>6.1.3.2.1.</w:t>
      </w:r>
      <w:r w:rsidRPr="008A32EB">
        <w:rPr>
          <w:lang w:val="en-US"/>
        </w:rPr>
        <w:t xml:space="preserve"> </w:t>
      </w:r>
      <w:proofErr w:type="gramStart"/>
      <w:r w:rsidRPr="008A32EB">
        <w:rPr>
          <w:lang w:val="en-US"/>
        </w:rPr>
        <w:t>or</w:t>
      </w:r>
      <w:proofErr w:type="gramEnd"/>
      <w:r w:rsidRPr="008A32EB">
        <w:rPr>
          <w:lang w:val="en-US"/>
        </w:rPr>
        <w:t xml:space="preserve"> </w:t>
      </w:r>
      <w:r>
        <w:rPr>
          <w:lang w:val="en-US"/>
        </w:rPr>
        <w:t>6.1.3.2.2.</w:t>
      </w:r>
      <w:r w:rsidRPr="008A32EB">
        <w:rPr>
          <w:lang w:val="en-US"/>
        </w:rPr>
        <w:t xml:space="preserve"> </w:t>
      </w:r>
      <w:proofErr w:type="gramStart"/>
      <w:r w:rsidRPr="008A32EB">
        <w:rPr>
          <w:lang w:val="en-US"/>
        </w:rPr>
        <w:t>are</w:t>
      </w:r>
      <w:proofErr w:type="gramEnd"/>
      <w:r w:rsidRPr="008A32EB">
        <w:rPr>
          <w:lang w:val="en-US"/>
        </w:rPr>
        <w:t xml:space="preserve"> fulfilled:</w:t>
      </w:r>
    </w:p>
    <w:p w14:paraId="7A809441" w14:textId="77777777" w:rsidR="006803E4" w:rsidRDefault="006803E4" w:rsidP="006803E4">
      <w:pPr>
        <w:pStyle w:val="SingleTxtG"/>
        <w:ind w:leftChars="567" w:left="2268" w:hangingChars="567" w:hanging="1134"/>
      </w:pPr>
      <w:r w:rsidRPr="008319CC">
        <w:rPr>
          <w:cs/>
        </w:rPr>
        <w:t>‎</w:t>
      </w:r>
      <w:r w:rsidRPr="008319CC">
        <w:t>6.1.3.2</w:t>
      </w:r>
      <w:r>
        <w:t>.1.</w:t>
      </w:r>
      <w:r>
        <w:tab/>
      </w:r>
      <w:r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31C4759A" w14:textId="77777777" w:rsidR="006803E4" w:rsidRDefault="006803E4" w:rsidP="006803E4">
      <w:pPr>
        <w:suppressAutoHyphens w:val="0"/>
        <w:spacing w:line="240" w:lineRule="auto"/>
      </w:pPr>
      <w:r>
        <w:br w:type="page"/>
      </w:r>
    </w:p>
    <w:p w14:paraId="58E075AD" w14:textId="77777777" w:rsidR="006803E4" w:rsidRDefault="006803E4" w:rsidP="006803E4">
      <w:pPr>
        <w:keepNext/>
        <w:keepLines/>
        <w:ind w:left="1134"/>
      </w:pPr>
      <w:r>
        <w:lastRenderedPageBreak/>
        <w:t>Figure 20</w:t>
      </w:r>
    </w:p>
    <w:p w14:paraId="360F5ACB"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6.1.3.2.1.</w:t>
      </w:r>
      <w:r w:rsidRPr="00B8609F">
        <w:rPr>
          <w:b/>
          <w:bCs/>
        </w:rPr>
        <w:t>, TP2 applicable to axle.</w:t>
      </w:r>
      <w:r>
        <w:rPr>
          <w:b/>
          <w:bCs/>
        </w:rPr>
        <w:br/>
      </w:r>
      <w:r w:rsidRPr="00B8609F">
        <w:rPr>
          <w:b/>
          <w:bCs/>
        </w:rPr>
        <w:t xml:space="preserve">Power at R1 [kW] = (2π * τ [Nm] * </w:t>
      </w:r>
      <w:proofErr w:type="spellStart"/>
      <w:r w:rsidRPr="00B8609F">
        <w:rPr>
          <w:b/>
          <w:bCs/>
        </w:rPr>
        <w:t>rps</w:t>
      </w:r>
      <w:proofErr w:type="spellEnd"/>
      <w:r w:rsidRPr="00B8609F">
        <w:rPr>
          <w:b/>
          <w:bCs/>
        </w:rPr>
        <w:t xml:space="preserve"> [s-1] / 1000) / K2</w:t>
      </w:r>
    </w:p>
    <w:p w14:paraId="061AFBA3" w14:textId="77777777" w:rsidR="006803E4" w:rsidRPr="008A32EB" w:rsidRDefault="006803E4" w:rsidP="006803E4">
      <w:pPr>
        <w:spacing w:after="120"/>
        <w:ind w:left="1134" w:right="1138"/>
        <w:rPr>
          <w:lang w:val="en-US"/>
        </w:rPr>
      </w:pPr>
      <w:r w:rsidRPr="008A32EB">
        <w:rPr>
          <w:noProof/>
          <w:lang w:eastAsia="en-GB"/>
        </w:rPr>
        <w:drawing>
          <wp:inline distT="0" distB="0" distL="0" distR="0" wp14:anchorId="5B174799" wp14:editId="272294D2">
            <wp:extent cx="1790700" cy="1685925"/>
            <wp:effectExtent l="0" t="0" r="0" b="9525"/>
            <wp:docPr id="20" name="Picture 20" descr="P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06#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5434402E"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38F05BE" w14:textId="77777777" w:rsidR="006803E4" w:rsidRPr="008A32EB" w:rsidRDefault="006803E4" w:rsidP="006803E4">
      <w:pPr>
        <w:spacing w:before="120" w:after="120"/>
        <w:ind w:left="2262" w:right="1140"/>
        <w:jc w:val="both"/>
        <w:rPr>
          <w:lang w:val="en-US"/>
        </w:rPr>
      </w:pPr>
      <w:r w:rsidRPr="008A32EB">
        <w:rPr>
          <w:lang w:val="en-US"/>
        </w:rPr>
        <w:t>Or,</w:t>
      </w:r>
    </w:p>
    <w:p w14:paraId="50DC2C7B" w14:textId="77777777" w:rsidR="006803E4" w:rsidRDefault="006803E4" w:rsidP="006803E4">
      <w:pPr>
        <w:pStyle w:val="SingleTxtG"/>
        <w:ind w:leftChars="567" w:left="2268" w:hangingChars="567" w:hanging="1134"/>
      </w:pPr>
      <w:r w:rsidRPr="008319CC">
        <w:rPr>
          <w:cs/>
        </w:rPr>
        <w:t>‎</w:t>
      </w:r>
      <w:r w:rsidRPr="008319CC">
        <w:t>6.1.3.2</w:t>
      </w:r>
      <w:r>
        <w:t>.2.</w:t>
      </w:r>
      <w:r>
        <w:tab/>
      </w:r>
      <w:r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29A3383C" w14:textId="77777777" w:rsidR="006803E4" w:rsidRDefault="006803E4" w:rsidP="006803E4">
      <w:pPr>
        <w:keepNext/>
        <w:keepLines/>
        <w:ind w:left="1134"/>
      </w:pPr>
    </w:p>
    <w:p w14:paraId="75B12F8F" w14:textId="77777777" w:rsidR="006803E4" w:rsidRDefault="006803E4" w:rsidP="006803E4">
      <w:pPr>
        <w:keepNext/>
        <w:keepLines/>
        <w:ind w:left="1134"/>
      </w:pPr>
      <w:r>
        <w:t>Figure 21</w:t>
      </w:r>
    </w:p>
    <w:p w14:paraId="297A7205"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w:t>
      </w:r>
      <w:r>
        <w:rPr>
          <w:b/>
          <w:bCs/>
        </w:rPr>
        <w:t>2</w:t>
      </w:r>
      <w:r w:rsidRPr="00902E24">
        <w:rPr>
          <w:b/>
          <w:bCs/>
        </w:rPr>
        <w:t>.</w:t>
      </w:r>
      <w:r w:rsidRPr="00B8609F">
        <w:rPr>
          <w:b/>
          <w:bCs/>
        </w:rPr>
        <w:t xml:space="preserve">, TP2 applicable to axle. </w:t>
      </w:r>
      <w:r>
        <w:rPr>
          <w:b/>
          <w:bCs/>
        </w:rPr>
        <w:br/>
      </w:r>
      <w:r w:rsidRPr="00B8609F">
        <w:rPr>
          <w:b/>
          <w:bCs/>
        </w:rPr>
        <w:t xml:space="preserve">Power at (R1+R2) [kW] = (2π * τ [Nm] * </w:t>
      </w:r>
      <w:proofErr w:type="spellStart"/>
      <w:r w:rsidRPr="00B8609F">
        <w:rPr>
          <w:b/>
          <w:bCs/>
        </w:rPr>
        <w:t>rps</w:t>
      </w:r>
      <w:proofErr w:type="spellEnd"/>
      <w:r w:rsidRPr="00B8609F">
        <w:rPr>
          <w:b/>
          <w:bCs/>
        </w:rPr>
        <w:t xml:space="preserve"> [s-1] / 1000) / K2</w:t>
      </w:r>
    </w:p>
    <w:p w14:paraId="5974E10A" w14:textId="77777777" w:rsidR="006803E4" w:rsidRPr="008A32EB" w:rsidRDefault="006803E4" w:rsidP="006803E4">
      <w:pPr>
        <w:spacing w:after="120"/>
        <w:ind w:left="1134" w:right="1138"/>
        <w:rPr>
          <w:lang w:val="en-US"/>
        </w:rPr>
      </w:pPr>
      <w:r w:rsidRPr="008A32EB">
        <w:rPr>
          <w:noProof/>
          <w:lang w:eastAsia="en-GB"/>
        </w:rPr>
        <w:drawing>
          <wp:inline distT="0" distB="0" distL="0" distR="0" wp14:anchorId="74B406C4" wp14:editId="39747C2C">
            <wp:extent cx="1752600" cy="2038350"/>
            <wp:effectExtent l="0" t="0" r="0" b="0"/>
            <wp:docPr id="21" name="Picture 21" descr="P6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613#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73EA1173"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5AC5A4A" w14:textId="77777777" w:rsidR="006803E4" w:rsidRDefault="006803E4" w:rsidP="006803E4">
      <w:pPr>
        <w:spacing w:before="120" w:after="120"/>
        <w:ind w:left="2262" w:right="1140"/>
        <w:jc w:val="both"/>
        <w:rPr>
          <w:lang w:val="en-US"/>
        </w:rPr>
      </w:pPr>
      <w:r w:rsidRPr="008A32EB">
        <w:rPr>
          <w:lang w:val="en-US"/>
        </w:rPr>
        <w:t xml:space="preserve">TP2 is not applicable to an axle if torque contributions from more than one reference point are transmitted to the axle via different mechanical energy paths, for example, as shown in </w:t>
      </w:r>
      <w:r w:rsidRPr="008A32EB">
        <w:rPr>
          <w:bCs/>
          <w:lang w:eastAsia="de-DE"/>
        </w:rPr>
        <w:t xml:space="preserve">Figure </w:t>
      </w:r>
      <w:r>
        <w:rPr>
          <w:bCs/>
          <w:noProof/>
          <w:lang w:eastAsia="de-DE"/>
        </w:rPr>
        <w:t>22</w:t>
      </w:r>
      <w:r w:rsidRPr="008A32EB">
        <w:rPr>
          <w:lang w:val="en-US"/>
        </w:rPr>
        <w:t>.</w:t>
      </w:r>
    </w:p>
    <w:p w14:paraId="7010D047" w14:textId="77777777" w:rsidR="006803E4" w:rsidRDefault="006803E4" w:rsidP="006803E4">
      <w:pPr>
        <w:keepNext/>
        <w:keepLines/>
        <w:ind w:left="1134"/>
      </w:pPr>
    </w:p>
    <w:p w14:paraId="50131653" w14:textId="77777777" w:rsidR="006803E4" w:rsidRDefault="006803E4" w:rsidP="006803E4">
      <w:pPr>
        <w:suppressAutoHyphens w:val="0"/>
        <w:spacing w:line="240" w:lineRule="auto"/>
      </w:pPr>
      <w:r>
        <w:br w:type="page"/>
      </w:r>
    </w:p>
    <w:p w14:paraId="074C429A" w14:textId="77777777" w:rsidR="006803E4" w:rsidRDefault="006803E4" w:rsidP="006803E4">
      <w:pPr>
        <w:keepNext/>
        <w:keepLines/>
        <w:ind w:left="1134"/>
      </w:pPr>
      <w:r>
        <w:lastRenderedPageBreak/>
        <w:t>Figure 22</w:t>
      </w:r>
    </w:p>
    <w:p w14:paraId="13A3B643" w14:textId="77777777" w:rsidR="006803E4" w:rsidRPr="008A32EB" w:rsidRDefault="006803E4" w:rsidP="006803E4">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0A93D12E" w14:textId="77777777" w:rsidR="006803E4" w:rsidRPr="008A32EB" w:rsidRDefault="006803E4" w:rsidP="006803E4">
      <w:pPr>
        <w:spacing w:after="120"/>
        <w:ind w:left="1134" w:right="1138"/>
        <w:rPr>
          <w:lang w:val="en-US"/>
        </w:rPr>
      </w:pPr>
      <w:r w:rsidRPr="008A32EB">
        <w:rPr>
          <w:noProof/>
          <w:lang w:eastAsia="en-GB"/>
        </w:rPr>
        <w:drawing>
          <wp:inline distT="0" distB="0" distL="0" distR="0" wp14:anchorId="44CC7E46" wp14:editId="7415188C">
            <wp:extent cx="1990725" cy="1628775"/>
            <wp:effectExtent l="0" t="0" r="9525" b="9525"/>
            <wp:docPr id="22" name="Picture 22" descr="P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620#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63CC84F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3815B480" w14:textId="77777777" w:rsidR="006803E4" w:rsidRPr="008319CC" w:rsidRDefault="006803E4" w:rsidP="006803E4">
      <w:pPr>
        <w:pStyle w:val="SingleTxtG"/>
        <w:ind w:leftChars="567" w:left="2268" w:hangingChars="567" w:hanging="1134"/>
      </w:pPr>
      <w:r w:rsidRPr="008319CC">
        <w:t>6.2</w:t>
      </w:r>
      <w:r>
        <w:t>.</w:t>
      </w:r>
      <w:r w:rsidRPr="008319CC">
        <w:tab/>
        <w:t>Preparation of dynamometer</w:t>
      </w:r>
    </w:p>
    <w:p w14:paraId="33BA51E4" w14:textId="77777777" w:rsidR="006803E4" w:rsidRPr="008319CC" w:rsidRDefault="006803E4" w:rsidP="006803E4">
      <w:pPr>
        <w:pStyle w:val="SingleTxtG"/>
        <w:ind w:leftChars="567" w:left="2268" w:hangingChars="567" w:hanging="1134"/>
      </w:pPr>
      <w:r w:rsidRPr="008319CC">
        <w:t>6.2.1</w:t>
      </w:r>
      <w:r>
        <w:t>.</w:t>
      </w:r>
      <w:r w:rsidRPr="008319CC">
        <w:tab/>
        <w:t>Roller (chassis dynamometer only)</w:t>
      </w:r>
    </w:p>
    <w:p w14:paraId="0DE464EF" w14:textId="77777777" w:rsidR="006803E4" w:rsidRPr="008A32EB" w:rsidRDefault="006803E4" w:rsidP="006803E4">
      <w:pPr>
        <w:spacing w:after="120"/>
        <w:ind w:left="2261" w:right="1138"/>
        <w:jc w:val="both"/>
        <w:rPr>
          <w:lang w:val="en-US"/>
        </w:rPr>
      </w:pPr>
      <w:r w:rsidRPr="008A32EB">
        <w:rPr>
          <w:lang w:val="en-US"/>
        </w:rPr>
        <w:t>Chassis dynamometer roller(s) shall be clean, dry and free from foreign material which can cause tire slippage.</w:t>
      </w:r>
    </w:p>
    <w:p w14:paraId="0E00D4C8" w14:textId="77777777" w:rsidR="006803E4" w:rsidRPr="008319CC" w:rsidRDefault="006803E4" w:rsidP="006803E4">
      <w:pPr>
        <w:pStyle w:val="SingleTxtG"/>
        <w:ind w:leftChars="567" w:left="2268" w:hangingChars="567" w:hanging="1134"/>
      </w:pPr>
      <w:bookmarkStart w:id="133" w:name="_Ref34397488"/>
      <w:r w:rsidRPr="008319CC">
        <w:t>6.2.2</w:t>
      </w:r>
      <w:r>
        <w:t>.</w:t>
      </w:r>
      <w:r w:rsidRPr="008319CC">
        <w:tab/>
        <w:t>Tire slippage (chassis dynamometer only)</w:t>
      </w:r>
      <w:bookmarkEnd w:id="133"/>
    </w:p>
    <w:p w14:paraId="50EFB9B9" w14:textId="77777777" w:rsidR="006803E4" w:rsidRPr="008A32EB" w:rsidRDefault="006803E4" w:rsidP="006803E4">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17B4C979" w14:textId="77777777" w:rsidR="006803E4" w:rsidRPr="008319CC" w:rsidRDefault="006803E4" w:rsidP="006803E4">
      <w:pPr>
        <w:pStyle w:val="SingleTxtG"/>
        <w:ind w:leftChars="567" w:left="2268" w:hangingChars="567" w:hanging="1134"/>
      </w:pPr>
      <w:r w:rsidRPr="008319CC">
        <w:t>6.2.3</w:t>
      </w:r>
      <w:r>
        <w:t>.</w:t>
      </w:r>
      <w:r w:rsidRPr="008319CC">
        <w:tab/>
        <w:t>Dynamometer warm-up</w:t>
      </w:r>
    </w:p>
    <w:p w14:paraId="0DA1E394" w14:textId="77777777" w:rsidR="006803E4" w:rsidRPr="008A32EB" w:rsidRDefault="006803E4" w:rsidP="006803E4">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16A45639" w14:textId="77777777" w:rsidR="006803E4" w:rsidRPr="008319CC" w:rsidRDefault="006803E4" w:rsidP="006803E4">
      <w:pPr>
        <w:pStyle w:val="SingleTxtG"/>
        <w:ind w:leftChars="567" w:left="2268" w:hangingChars="567" w:hanging="1134"/>
      </w:pPr>
      <w:r w:rsidRPr="008319CC">
        <w:t>6.2.4</w:t>
      </w:r>
      <w:r>
        <w:t>.</w:t>
      </w:r>
      <w:r w:rsidRPr="008319CC">
        <w:tab/>
        <w:t>Dynamometer control</w:t>
      </w:r>
    </w:p>
    <w:p w14:paraId="398C77B0" w14:textId="77777777" w:rsidR="006803E4" w:rsidRPr="008A32EB" w:rsidRDefault="006803E4" w:rsidP="006803E4">
      <w:pPr>
        <w:spacing w:after="120"/>
        <w:ind w:left="2261" w:right="1138"/>
        <w:jc w:val="both"/>
        <w:rPr>
          <w:lang w:val="en-US"/>
        </w:rPr>
      </w:pPr>
      <w:r w:rsidRPr="008A32EB">
        <w:rPr>
          <w:lang w:val="en-US"/>
        </w:rPr>
        <w:t>For vehicle conditioning (</w:t>
      </w:r>
      <w:r>
        <w:rPr>
          <w:cs/>
          <w:lang w:val="en-US"/>
        </w:rPr>
        <w:t>‎</w:t>
      </w:r>
      <w:r>
        <w:rPr>
          <w:lang w:val="en-US"/>
        </w:rPr>
        <w:t>6.8.3.</w:t>
      </w:r>
      <w:r w:rsidRPr="008A32EB">
        <w:rPr>
          <w:lang w:val="en-US"/>
        </w:rPr>
        <w:t>), the dynamometer shall be controlled in road load mode or as allowed according to the provisions therein. For the power test (</w:t>
      </w:r>
      <w:r>
        <w:rPr>
          <w:cs/>
          <w:lang w:val="en-US"/>
        </w:rPr>
        <w:t>‎</w:t>
      </w:r>
      <w:r>
        <w:rPr>
          <w:lang w:val="en-US"/>
        </w:rPr>
        <w:t>6.8.6</w:t>
      </w:r>
      <w:r w:rsidRPr="008A32EB">
        <w:rPr>
          <w:lang w:val="en-US"/>
        </w:rPr>
        <w:t>), the dynamometer shall be controlled in fixed speed mode.</w:t>
      </w:r>
    </w:p>
    <w:p w14:paraId="5CD87081" w14:textId="77777777" w:rsidR="006803E4" w:rsidRPr="008319CC" w:rsidRDefault="006803E4" w:rsidP="006803E4">
      <w:pPr>
        <w:pStyle w:val="SingleTxtG"/>
        <w:ind w:leftChars="567" w:left="2268" w:hangingChars="567" w:hanging="1134"/>
      </w:pPr>
      <w:bookmarkStart w:id="134" w:name="_Ref498590766"/>
      <w:r w:rsidRPr="008319CC">
        <w:t>6.3</w:t>
      </w:r>
      <w:r>
        <w:t>.</w:t>
      </w:r>
      <w:r w:rsidRPr="008319CC">
        <w:tab/>
        <w:t>Preparation of vehicle</w:t>
      </w:r>
      <w:bookmarkEnd w:id="134"/>
    </w:p>
    <w:p w14:paraId="7660EF55" w14:textId="77777777" w:rsidR="006803E4" w:rsidRPr="008A32EB" w:rsidRDefault="006803E4" w:rsidP="006803E4">
      <w:pPr>
        <w:spacing w:after="120"/>
        <w:ind w:left="2261" w:right="1138"/>
        <w:jc w:val="both"/>
      </w:pPr>
      <w:r w:rsidRPr="008A32EB">
        <w:t xml:space="preserve">The vehicle shall be presented in good technical condition and shall be run-in in accordance with the manufacturer’s recommendations. </w:t>
      </w:r>
    </w:p>
    <w:p w14:paraId="7FCA9459" w14:textId="77777777" w:rsidR="006803E4" w:rsidRPr="008A32EB" w:rsidRDefault="006803E4" w:rsidP="006803E4">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19AA1FEF" w14:textId="3913384D" w:rsidR="006803E4" w:rsidRDefault="006803E4" w:rsidP="006803E4">
      <w:pPr>
        <w:spacing w:after="120"/>
        <w:ind w:left="2261" w:right="1138"/>
        <w:jc w:val="both"/>
        <w:rPr>
          <w:ins w:id="135" w:author="杨钰泉" w:date="2025-08-11T11:27:00Z"/>
        </w:rPr>
      </w:pPr>
      <w:r w:rsidRPr="008A32EB">
        <w:t>PEVs shall have been run-in at least 300 km or one full charge distance, whichever is longer.</w:t>
      </w:r>
    </w:p>
    <w:p w14:paraId="3163BCC9" w14:textId="6BF992C2" w:rsidR="00E314A8" w:rsidRPr="008A32EB" w:rsidRDefault="00E314A8" w:rsidP="006803E4">
      <w:pPr>
        <w:spacing w:after="120"/>
        <w:ind w:left="2261" w:right="1138"/>
        <w:jc w:val="both"/>
        <w:rPr>
          <w:lang w:val="en-US"/>
        </w:rPr>
      </w:pPr>
      <w:ins w:id="136" w:author="杨钰泉" w:date="2025-08-11T11:27:00Z">
        <w:r w:rsidRPr="00E314A8">
          <w:rPr>
            <w:highlight w:val="cyan"/>
            <w:lang w:val="en-US"/>
          </w:rPr>
          <w:t>FCVs shall have been run-in in accordance with the manufacture’s recommendations. The fuel cell shall be run-in at least 300 km.</w:t>
        </w:r>
      </w:ins>
    </w:p>
    <w:p w14:paraId="2E97C235" w14:textId="33525585" w:rsidR="006803E4" w:rsidRPr="008A32EB" w:rsidRDefault="006803E4" w:rsidP="006803E4">
      <w:pPr>
        <w:spacing w:after="120"/>
        <w:ind w:left="2261" w:right="1138"/>
        <w:jc w:val="both"/>
      </w:pPr>
      <w:r w:rsidRPr="008A32EB">
        <w:t xml:space="preserve">The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Pr>
          <w:cs/>
        </w:rPr>
        <w:t>‎</w:t>
      </w:r>
      <w:r>
        <w:t>6.2.2</w:t>
      </w:r>
      <w:r w:rsidR="00915020">
        <w:t>.</w:t>
      </w:r>
      <w:r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0F022F71" w14:textId="77777777" w:rsidR="006803E4" w:rsidRPr="008A32EB" w:rsidRDefault="006803E4" w:rsidP="006803E4">
      <w:pPr>
        <w:spacing w:after="120"/>
        <w:ind w:left="2261" w:right="1138"/>
        <w:jc w:val="both"/>
      </w:pPr>
      <w:r w:rsidRPr="008A32EB">
        <w:lastRenderedPageBreak/>
        <w:t xml:space="preserve">The vehicle lubricants and levels specified by the manufacturer shall be used. </w:t>
      </w:r>
    </w:p>
    <w:p w14:paraId="61E2C0C4" w14:textId="572A96CD" w:rsidR="006803E4" w:rsidRDefault="006803E4" w:rsidP="006803E4">
      <w:pPr>
        <w:spacing w:after="120"/>
        <w:ind w:left="2261" w:right="1138"/>
        <w:jc w:val="both"/>
        <w:rPr>
          <w:ins w:id="137" w:author="杨钰泉" w:date="2025-08-11T11:28:00Z"/>
          <w:lang w:val="en-US"/>
        </w:rPr>
      </w:pPr>
      <w:r w:rsidRPr="008A32EB">
        <w:t>Fuel shall be the same fuel that was used for certification of the ICE, if equipped. For example, the fuel specified in UN ECE Regulation No. 85 shall be used for vehicles equipped</w:t>
      </w:r>
      <w:r w:rsidRPr="008A32EB">
        <w:rPr>
          <w:lang w:val="en-US"/>
        </w:rPr>
        <w:t xml:space="preserve"> with an ICE certified under that regulation.</w:t>
      </w:r>
    </w:p>
    <w:p w14:paraId="17E81629" w14:textId="285D09E2" w:rsidR="00E314A8" w:rsidRPr="008A32EB" w:rsidRDefault="00E314A8" w:rsidP="006803E4">
      <w:pPr>
        <w:spacing w:after="120"/>
        <w:ind w:left="2261" w:right="1138"/>
        <w:jc w:val="both"/>
        <w:rPr>
          <w:lang w:val="en-US"/>
        </w:rPr>
      </w:pPr>
      <w:ins w:id="138" w:author="杨钰泉" w:date="2025-08-11T11:29:00Z">
        <w:r w:rsidRPr="00E314A8">
          <w:rPr>
            <w:highlight w:val="cyan"/>
            <w:lang w:val="en-US"/>
          </w:rPr>
          <w:t>Hydrogen shall be refueled in accordance with the manufacturer’s recommendations.</w:t>
        </w:r>
      </w:ins>
    </w:p>
    <w:p w14:paraId="5309FA51" w14:textId="77777777" w:rsidR="006803E4" w:rsidRPr="008319CC" w:rsidRDefault="006803E4" w:rsidP="006803E4">
      <w:pPr>
        <w:pStyle w:val="SingleTxtG"/>
        <w:ind w:leftChars="567" w:left="2268" w:hangingChars="567" w:hanging="1134"/>
      </w:pPr>
      <w:r w:rsidRPr="008319CC">
        <w:t>6.4</w:t>
      </w:r>
      <w:r>
        <w:t>.</w:t>
      </w:r>
      <w:r w:rsidRPr="008319CC">
        <w:tab/>
        <w:t>Preparation of measurement devices</w:t>
      </w:r>
    </w:p>
    <w:p w14:paraId="40D4CA78" w14:textId="77777777" w:rsidR="006803E4" w:rsidRPr="008A32EB" w:rsidRDefault="006803E4" w:rsidP="006803E4">
      <w:pPr>
        <w:spacing w:after="120"/>
        <w:ind w:left="2261" w:right="1138"/>
        <w:jc w:val="both"/>
        <w:rPr>
          <w:lang w:val="en-US"/>
        </w:rPr>
      </w:pPr>
      <w:r w:rsidRPr="008A32EB">
        <w:rPr>
          <w:lang w:val="en-US"/>
        </w:rPr>
        <w:t>The measurement devices shall be installed at suitable position(s) within the vehicle.</w:t>
      </w:r>
    </w:p>
    <w:p w14:paraId="3E683DA7" w14:textId="77777777" w:rsidR="006803E4" w:rsidRPr="008319CC" w:rsidRDefault="006803E4" w:rsidP="006803E4">
      <w:pPr>
        <w:pStyle w:val="SingleTxtG"/>
        <w:ind w:leftChars="567" w:left="2268" w:hangingChars="567" w:hanging="1134"/>
      </w:pPr>
      <w:bookmarkStart w:id="139" w:name="_Ref498590708"/>
      <w:r w:rsidRPr="008319CC">
        <w:t>6.5</w:t>
      </w:r>
      <w:r>
        <w:t>.</w:t>
      </w:r>
      <w:r w:rsidRPr="008319CC">
        <w:tab/>
        <w:t>Initial charge of REESS</w:t>
      </w:r>
      <w:bookmarkEnd w:id="139"/>
    </w:p>
    <w:p w14:paraId="40120443" w14:textId="3E4078F9" w:rsidR="006803E4" w:rsidRPr="008A32EB" w:rsidRDefault="007A46CA" w:rsidP="006803E4">
      <w:pPr>
        <w:spacing w:after="120"/>
        <w:ind w:left="2261" w:right="1138"/>
        <w:jc w:val="both"/>
        <w:rPr>
          <w:lang w:val="en-US"/>
        </w:rPr>
      </w:pPr>
      <w:ins w:id="140" w:author="杨钰泉" w:date="2025-08-11T11:30:00Z">
        <w:r w:rsidRPr="007A46CA">
          <w:rPr>
            <w:highlight w:val="cyan"/>
            <w:lang w:val="en-US"/>
          </w:rPr>
          <w:t xml:space="preserve">For PEVs, OVC-HEVs and </w:t>
        </w:r>
        <w:commentRangeStart w:id="141"/>
        <w:r w:rsidRPr="007A46CA">
          <w:rPr>
            <w:highlight w:val="cyan"/>
            <w:lang w:val="en-US"/>
          </w:rPr>
          <w:t>FCVs</w:t>
        </w:r>
      </w:ins>
      <w:commentRangeEnd w:id="141"/>
      <w:r w:rsidR="00B2470F">
        <w:rPr>
          <w:rStyle w:val="CommentReference"/>
          <w:lang w:val="x-none"/>
        </w:rPr>
        <w:commentReference w:id="141"/>
      </w:r>
      <w:del w:id="142" w:author="杨钰泉" w:date="2025-08-11T11:30:00Z">
        <w:r w:rsidR="006803E4" w:rsidRPr="008A32EB" w:rsidDel="007A46CA">
          <w:rPr>
            <w:lang w:val="en-US"/>
          </w:rPr>
          <w:delText>For PEVs and OVC-HEVs</w:delText>
        </w:r>
      </w:del>
      <w:r w:rsidR="006803E4" w:rsidRPr="008A32EB">
        <w:rPr>
          <w:lang w:val="en-US"/>
        </w:rPr>
        <w:t>, prior to or during vehicle soak (</w:t>
      </w:r>
      <w:r w:rsidR="006803E4">
        <w:rPr>
          <w:cs/>
          <w:lang w:val="en-US"/>
        </w:rPr>
        <w:t>‎</w:t>
      </w:r>
      <w:r w:rsidR="006803E4">
        <w:rPr>
          <w:lang w:val="en-US"/>
        </w:rPr>
        <w:t>6.6</w:t>
      </w:r>
      <w:r w:rsidR="006803E4" w:rsidRPr="008A32EB">
        <w:rPr>
          <w:lang w:val="en-US"/>
        </w:rPr>
        <w:t>), the REESS shall be charged to an initial SOC at which maximum system power is obtained. The manufacturer may specify the initial SOC at which maximum system power is obtained.</w:t>
      </w:r>
    </w:p>
    <w:p w14:paraId="0E3A5AF4" w14:textId="77777777" w:rsidR="006803E4" w:rsidRPr="008A32EB" w:rsidRDefault="006803E4" w:rsidP="006803E4">
      <w:pPr>
        <w:spacing w:after="120"/>
        <w:ind w:left="2261" w:right="1138"/>
        <w:jc w:val="both"/>
      </w:pPr>
      <w:r w:rsidRPr="008A32EB">
        <w:t>The initial charge of the REESS shall be conducted at an ambient temperature of 20 ± 10 °C.</w:t>
      </w:r>
    </w:p>
    <w:p w14:paraId="6FC00998" w14:textId="77777777" w:rsidR="006803E4" w:rsidRPr="008A32EB" w:rsidRDefault="006803E4" w:rsidP="006803E4">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353D0CF2" w14:textId="77777777" w:rsidR="006803E4" w:rsidRPr="008A32EB" w:rsidRDefault="006803E4" w:rsidP="006803E4">
      <w:pPr>
        <w:spacing w:after="120"/>
        <w:ind w:left="2261" w:right="1138"/>
        <w:jc w:val="both"/>
        <w:rPr>
          <w:lang w:val="en-US"/>
        </w:rPr>
      </w:pPr>
      <w:r w:rsidRPr="008A32EB">
        <w:t>The SOC shall be confirmed by a method provided by the manufacturer.</w:t>
      </w:r>
    </w:p>
    <w:p w14:paraId="02267C28" w14:textId="77777777" w:rsidR="006803E4" w:rsidRPr="008319CC" w:rsidRDefault="006803E4" w:rsidP="006803E4">
      <w:pPr>
        <w:pStyle w:val="SingleTxtG"/>
        <w:ind w:leftChars="567" w:left="2268" w:hangingChars="567" w:hanging="1134"/>
      </w:pPr>
      <w:bookmarkStart w:id="143" w:name="_Ref498590599"/>
      <w:r w:rsidRPr="008319CC">
        <w:t>6.6</w:t>
      </w:r>
      <w:r>
        <w:t>.</w:t>
      </w:r>
      <w:r w:rsidRPr="008319CC">
        <w:tab/>
        <w:t>Vehicle soak</w:t>
      </w:r>
      <w:bookmarkEnd w:id="143"/>
    </w:p>
    <w:p w14:paraId="1975AEA6" w14:textId="77777777" w:rsidR="006803E4" w:rsidRPr="008A32EB" w:rsidRDefault="006803E4" w:rsidP="006803E4">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necessary to ensure temperature stabilization of the high voltage battery. The soak area conditions during soak shall be as specified in </w:t>
      </w:r>
      <w:r>
        <w:rPr>
          <w:cs/>
          <w:lang w:val="en-US"/>
        </w:rPr>
        <w:t>‎</w:t>
      </w:r>
      <w:r>
        <w:rPr>
          <w:lang w:val="en-US"/>
        </w:rPr>
        <w:t>5.1.4</w:t>
      </w:r>
      <w:r w:rsidRPr="008A32EB">
        <w:rPr>
          <w:lang w:val="en-US"/>
        </w:rPr>
        <w:t>.</w:t>
      </w:r>
    </w:p>
    <w:p w14:paraId="52B9DEE9" w14:textId="77777777" w:rsidR="006803E4" w:rsidRPr="008319CC" w:rsidRDefault="006803E4" w:rsidP="006803E4">
      <w:pPr>
        <w:pStyle w:val="SingleTxtG"/>
        <w:ind w:leftChars="567" w:left="2268" w:hangingChars="567" w:hanging="1134"/>
      </w:pPr>
      <w:bookmarkStart w:id="144" w:name="_Ref33191207"/>
      <w:r w:rsidRPr="008319CC">
        <w:t>6.7</w:t>
      </w:r>
      <w:r>
        <w:t>.</w:t>
      </w:r>
      <w:r w:rsidRPr="008319CC">
        <w:tab/>
        <w:t>Vehicle installation</w:t>
      </w:r>
      <w:bookmarkEnd w:id="144"/>
    </w:p>
    <w:p w14:paraId="3FA981DD" w14:textId="77777777" w:rsidR="006803E4" w:rsidRPr="008A32EB" w:rsidRDefault="006803E4" w:rsidP="006803E4">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64E7C05E" w14:textId="77777777" w:rsidR="006803E4" w:rsidRPr="008A32EB" w:rsidRDefault="006803E4" w:rsidP="006803E4">
      <w:pPr>
        <w:spacing w:after="120"/>
        <w:ind w:left="2261" w:right="1138"/>
        <w:jc w:val="both"/>
        <w:rPr>
          <w:lang w:val="en-US"/>
        </w:rPr>
      </w:pPr>
      <w:r w:rsidRPr="008A32EB">
        <w:t xml:space="preserve">Auxiliary devices shall be switched off or deactivated during dynamometer operation unless their operation is required by regional legislation. </w:t>
      </w:r>
      <w:r w:rsidRPr="008A32EB">
        <w:rPr>
          <w:lang w:val="en-US"/>
        </w:rPr>
        <w:t xml:space="preserve"> </w:t>
      </w:r>
    </w:p>
    <w:p w14:paraId="29CBC21F" w14:textId="77777777" w:rsidR="006803E4" w:rsidRPr="008A32EB" w:rsidRDefault="006803E4" w:rsidP="006803E4">
      <w:pPr>
        <w:spacing w:after="120"/>
        <w:ind w:left="2261" w:right="1138"/>
        <w:jc w:val="both"/>
        <w:rPr>
          <w:lang w:val="en-US"/>
        </w:rPr>
      </w:pPr>
      <w:r w:rsidRPr="008A32EB">
        <w:rPr>
          <w:lang w:val="en-US"/>
        </w:rPr>
        <w:t xml:space="preserve">If necessary to operate properly on the dynamometer, the vehicle’s dynamometer operation mode shall be activated by using the manufacturer's instruction (e.g. using vehicle steering wheel buttons in a special sequence, using the manufacturer’s workshop tester, removing a fuse). </w:t>
      </w:r>
    </w:p>
    <w:p w14:paraId="08E2EF4A" w14:textId="77777777" w:rsidR="006803E4" w:rsidRPr="008A32EB" w:rsidRDefault="006803E4" w:rsidP="006803E4">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05029D10" w14:textId="77777777" w:rsidR="006803E4" w:rsidRPr="008A32EB" w:rsidRDefault="006803E4" w:rsidP="006803E4">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5050249C" w14:textId="77777777" w:rsidR="006803E4" w:rsidRPr="008A32EB" w:rsidRDefault="006803E4" w:rsidP="006803E4">
      <w:pPr>
        <w:spacing w:after="120"/>
        <w:ind w:left="2261" w:right="1138"/>
        <w:jc w:val="both"/>
      </w:pPr>
      <w:r w:rsidRPr="008A32EB">
        <w:t>Measurement devices installed within the vehicle shall be warmed up as appropriate.</w:t>
      </w:r>
    </w:p>
    <w:p w14:paraId="2D995E8C" w14:textId="77777777" w:rsidR="006803E4" w:rsidRPr="008319CC" w:rsidRDefault="006803E4" w:rsidP="006803E4">
      <w:pPr>
        <w:pStyle w:val="SingleTxtG"/>
        <w:ind w:leftChars="567" w:left="2268" w:hangingChars="567" w:hanging="1134"/>
      </w:pPr>
      <w:bookmarkStart w:id="145" w:name="_Ref6583496"/>
      <w:r w:rsidRPr="008319CC">
        <w:t>6.8</w:t>
      </w:r>
      <w:r>
        <w:t>.</w:t>
      </w:r>
      <w:r w:rsidRPr="008319CC">
        <w:tab/>
        <w:t>Test sequence</w:t>
      </w:r>
      <w:bookmarkEnd w:id="145"/>
    </w:p>
    <w:p w14:paraId="6FCCED95" w14:textId="77777777" w:rsidR="006803E4" w:rsidRPr="008319CC" w:rsidRDefault="006803E4" w:rsidP="006803E4">
      <w:pPr>
        <w:pStyle w:val="SingleTxtG"/>
        <w:ind w:leftChars="567" w:left="2268" w:hangingChars="567" w:hanging="1134"/>
      </w:pPr>
      <w:bookmarkStart w:id="146" w:name="_Ref5986650"/>
      <w:r w:rsidRPr="008319CC">
        <w:lastRenderedPageBreak/>
        <w:t>6.8.1</w:t>
      </w:r>
      <w:r>
        <w:t>.</w:t>
      </w:r>
      <w:r w:rsidRPr="008319CC">
        <w:tab/>
        <w:t>General</w:t>
      </w:r>
      <w:bookmarkEnd w:id="146"/>
    </w:p>
    <w:p w14:paraId="23C36D55" w14:textId="77777777" w:rsidR="006803E4" w:rsidRPr="008A32EB" w:rsidRDefault="006803E4" w:rsidP="006803E4">
      <w:pPr>
        <w:spacing w:after="120"/>
        <w:ind w:left="2261" w:right="1138"/>
        <w:jc w:val="both"/>
        <w:rPr>
          <w:lang w:val="en-US"/>
        </w:rPr>
      </w:pPr>
      <w:r w:rsidRPr="008A32EB">
        <w:rPr>
          <w:lang w:val="en-US"/>
        </w:rPr>
        <w:t xml:space="preserve">The test shall be carried out in accordance with </w:t>
      </w:r>
      <w:r>
        <w:rPr>
          <w:cs/>
        </w:rPr>
        <w:t>‎</w:t>
      </w:r>
      <w:r>
        <w:t>6.8.3.</w:t>
      </w:r>
      <w:r w:rsidRPr="008A32EB">
        <w:rPr>
          <w:lang w:val="en-US"/>
        </w:rPr>
        <w:t xml:space="preserve"> </w:t>
      </w:r>
      <w:proofErr w:type="gramStart"/>
      <w:r w:rsidRPr="008A32EB">
        <w:rPr>
          <w:lang w:val="en-US"/>
        </w:rPr>
        <w:t>to</w:t>
      </w:r>
      <w:proofErr w:type="gramEnd"/>
      <w:r w:rsidRPr="008A32EB">
        <w:rPr>
          <w:lang w:val="en-US"/>
        </w:rPr>
        <w:t xml:space="preserve"> </w:t>
      </w:r>
      <w:r>
        <w:rPr>
          <w:cs/>
          <w:lang w:val="en-US"/>
        </w:rPr>
        <w:t>‎</w:t>
      </w:r>
      <w:r>
        <w:rPr>
          <w:lang w:val="en-US"/>
        </w:rPr>
        <w:t>6.8.8.</w:t>
      </w:r>
      <w:r w:rsidRPr="008A32EB">
        <w:rPr>
          <w:lang w:val="en-US"/>
        </w:rPr>
        <w:t xml:space="preserve">, and </w:t>
      </w:r>
      <w:r>
        <w:rPr>
          <w:cs/>
        </w:rPr>
        <w:t>‎</w:t>
      </w:r>
      <w:r>
        <w:t>6.9.</w:t>
      </w:r>
      <w:r w:rsidRPr="008A32EB">
        <w:rPr>
          <w:lang w:val="en-US"/>
        </w:rPr>
        <w:t xml:space="preserve"> </w:t>
      </w:r>
      <w:proofErr w:type="gramStart"/>
      <w:r w:rsidRPr="008A32EB">
        <w:rPr>
          <w:lang w:val="en-US"/>
        </w:rPr>
        <w:t>to</w:t>
      </w:r>
      <w:proofErr w:type="gramEnd"/>
      <w:r w:rsidRPr="008A32EB">
        <w:rPr>
          <w:lang w:val="en-US"/>
        </w:rPr>
        <w:t xml:space="preserve"> </w:t>
      </w:r>
      <w:r>
        <w:rPr>
          <w:cs/>
          <w:lang w:val="en-US"/>
        </w:rPr>
        <w:t>‎</w:t>
      </w:r>
      <w:r>
        <w:rPr>
          <w:lang w:val="en-US"/>
        </w:rPr>
        <w:t>6.10.</w:t>
      </w:r>
      <w:r w:rsidRPr="008A32EB">
        <w:rPr>
          <w:lang w:val="en-US"/>
        </w:rPr>
        <w:t xml:space="preserve"> (</w:t>
      </w:r>
      <w:proofErr w:type="gramStart"/>
      <w:r w:rsidRPr="008A32EB">
        <w:rPr>
          <w:lang w:val="en-US"/>
        </w:rPr>
        <w:t>see</w:t>
      </w:r>
      <w:proofErr w:type="gramEnd"/>
      <w:r w:rsidRPr="008A32EB">
        <w:rPr>
          <w:lang w:val="en-US"/>
        </w:rPr>
        <w:t xml:space="preserve"> </w:t>
      </w:r>
      <w:r w:rsidRPr="008A32EB">
        <w:rPr>
          <w:bCs/>
          <w:lang w:eastAsia="de-DE"/>
        </w:rPr>
        <w:t xml:space="preserve">Figure </w:t>
      </w:r>
      <w:r>
        <w:rPr>
          <w:bCs/>
          <w:noProof/>
          <w:lang w:eastAsia="de-DE"/>
        </w:rPr>
        <w:t>23</w:t>
      </w:r>
      <w:r w:rsidRPr="008A32EB">
        <w:rPr>
          <w:lang w:val="en-US"/>
        </w:rPr>
        <w:t>). The test shall be stopped immediately if warning indicator(s) with regard to the powertrain turns on.</w:t>
      </w:r>
    </w:p>
    <w:p w14:paraId="1B4627A1" w14:textId="77777777" w:rsidR="006803E4" w:rsidRPr="008A32EB" w:rsidRDefault="006803E4" w:rsidP="006803E4">
      <w:pPr>
        <w:spacing w:after="120"/>
        <w:ind w:left="2261" w:right="1138"/>
        <w:jc w:val="both"/>
        <w:rPr>
          <w:lang w:val="en-US"/>
        </w:rPr>
      </w:pPr>
      <w:r w:rsidRPr="008A32EB">
        <w:rPr>
          <w:lang w:val="en-US"/>
        </w:rPr>
        <w:t>Note: Warnings are coolant temperature and engine check lamp, for example.</w:t>
      </w:r>
    </w:p>
    <w:p w14:paraId="6D6B057B" w14:textId="1664C9C1" w:rsidR="006803E4" w:rsidRPr="008A32EB" w:rsidRDefault="006803E4" w:rsidP="006803E4">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w:t>
      </w:r>
      <w:ins w:id="147" w:author="杨钰泉" w:date="2025-08-11T11:31:00Z">
        <w:r w:rsidR="007A46CA">
          <w:rPr>
            <w:lang w:val="en-US"/>
          </w:rPr>
          <w:t xml:space="preserve">, </w:t>
        </w:r>
        <w:r w:rsidR="007A46CA" w:rsidRPr="007A46CA">
          <w:rPr>
            <w:highlight w:val="cyan"/>
            <w:lang w:val="en-US"/>
          </w:rPr>
          <w:t>(f) fuel cell temperature.</w:t>
        </w:r>
      </w:ins>
      <w:del w:id="148" w:author="杨钰泉" w:date="2025-08-11T11:31:00Z">
        <w:r w:rsidRPr="008A32EB" w:rsidDel="007A46CA">
          <w:rPr>
            <w:lang w:val="en-US"/>
          </w:rPr>
          <w:delText>.</w:delText>
        </w:r>
      </w:del>
      <w:r w:rsidRPr="008A32EB">
        <w:rPr>
          <w:lang w:val="en-US"/>
        </w:rPr>
        <w:t xml:space="preserve"> </w:t>
      </w:r>
      <w:del w:id="149" w:author="杨钰泉" w:date="2025-08-11T11:31:00Z">
        <w:r w:rsidRPr="008A32EB" w:rsidDel="007A46CA">
          <w:rPr>
            <w:lang w:val="en-US"/>
          </w:rPr>
          <w:delText xml:space="preserve"> </w:delText>
        </w:r>
      </w:del>
      <w:r w:rsidRPr="008A32EB">
        <w:rPr>
          <w:lang w:val="en-US"/>
        </w:rPr>
        <w:t>The manufacturer shall specify the normal operating range for each operational metric.</w:t>
      </w:r>
    </w:p>
    <w:p w14:paraId="3DBE3027" w14:textId="77777777" w:rsidR="006803E4" w:rsidRPr="008319CC" w:rsidRDefault="006803E4" w:rsidP="006803E4">
      <w:pPr>
        <w:pStyle w:val="SingleTxtG"/>
        <w:ind w:leftChars="567" w:left="2268" w:hangingChars="567" w:hanging="1134"/>
      </w:pPr>
      <w:r w:rsidRPr="008319CC">
        <w:t>6.8.2</w:t>
      </w:r>
      <w:r>
        <w:t>.</w:t>
      </w:r>
      <w:r w:rsidRPr="008319CC">
        <w:tab/>
        <w:t>Speed of maximum power</w:t>
      </w:r>
    </w:p>
    <w:p w14:paraId="444A145F" w14:textId="77777777" w:rsidR="006803E4" w:rsidRPr="008A32EB" w:rsidRDefault="006803E4" w:rsidP="006803E4">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68FC4FEF" w14:textId="77777777" w:rsidR="006803E4" w:rsidRPr="008319CC" w:rsidRDefault="006803E4" w:rsidP="006803E4">
      <w:pPr>
        <w:pStyle w:val="SingleTxtG"/>
        <w:ind w:leftChars="567" w:left="2268" w:hangingChars="567" w:hanging="1134"/>
      </w:pPr>
      <w:bookmarkStart w:id="150" w:name="_Ref498590574"/>
      <w:r w:rsidRPr="008319CC">
        <w:t>6.8.3</w:t>
      </w:r>
      <w:r>
        <w:t>.</w:t>
      </w:r>
      <w:r w:rsidRPr="008319CC">
        <w:tab/>
        <w:t>Vehicle conditioning</w:t>
      </w:r>
      <w:bookmarkEnd w:id="150"/>
    </w:p>
    <w:p w14:paraId="32937258" w14:textId="77777777" w:rsidR="006803E4" w:rsidRPr="008A32EB" w:rsidRDefault="006803E4" w:rsidP="006803E4">
      <w:pPr>
        <w:spacing w:after="120"/>
        <w:ind w:left="2261" w:right="1138"/>
        <w:jc w:val="both"/>
        <w:rPr>
          <w:lang w:val="en-US"/>
        </w:rPr>
      </w:pPr>
      <w:r w:rsidRPr="008A32EB">
        <w:rPr>
          <w:lang w:val="en-US"/>
        </w:rPr>
        <w:t xml:space="preserve">The measurement devices shall start collecting data.  </w:t>
      </w:r>
    </w:p>
    <w:p w14:paraId="5D9670BC" w14:textId="77777777" w:rsidR="006803E4" w:rsidRPr="008A32EB" w:rsidRDefault="006803E4" w:rsidP="006803E4">
      <w:pPr>
        <w:spacing w:after="120"/>
        <w:ind w:left="2261" w:right="1138"/>
        <w:jc w:val="both"/>
        <w:rPr>
          <w:lang w:val="en-US"/>
        </w:rPr>
      </w:pPr>
      <w:r w:rsidRPr="008A32EB">
        <w:rPr>
          <w:lang w:val="en-US"/>
        </w:rPr>
        <w:t>The object of conditioning is to operate the vehicle until the normal operating temperature ranges specified by the manufacturer (</w:t>
      </w:r>
      <w:r>
        <w:rPr>
          <w:cs/>
          <w:lang w:val="en-US"/>
        </w:rPr>
        <w:t>‎</w:t>
      </w:r>
      <w:r>
        <w:rPr>
          <w:lang w:val="en-US"/>
        </w:rPr>
        <w:t>6.1.1.4.</w:t>
      </w:r>
      <w:r w:rsidRPr="008A32EB">
        <w:rPr>
          <w:lang w:val="en-US"/>
        </w:rPr>
        <w:t>) for the temperature-related operational metrics (</w:t>
      </w:r>
      <w:r>
        <w:rPr>
          <w:cs/>
          <w:lang w:val="en-US"/>
        </w:rPr>
        <w:t>‎</w:t>
      </w:r>
      <w:r>
        <w:rPr>
          <w:lang w:val="en-US"/>
        </w:rPr>
        <w:t>6.8.1.</w:t>
      </w:r>
      <w:r w:rsidRPr="008A32EB">
        <w:rPr>
          <w:lang w:val="en-US"/>
        </w:rPr>
        <w:t>) have been reached and have stabilized.</w:t>
      </w:r>
    </w:p>
    <w:p w14:paraId="6F6FC32C" w14:textId="77777777" w:rsidR="006803E4" w:rsidRPr="008A32EB" w:rsidRDefault="006803E4" w:rsidP="006803E4">
      <w:pPr>
        <w:spacing w:after="120"/>
        <w:ind w:left="2261" w:right="1138"/>
        <w:jc w:val="both"/>
        <w:rPr>
          <w:lang w:val="en-US"/>
        </w:rPr>
      </w:pPr>
      <w:r w:rsidRPr="008A32EB">
        <w:rPr>
          <w:lang w:val="en-US"/>
        </w:rPr>
        <w:t xml:space="preserve">Prior to the test, perform initial conditioning by placing the vehicle in the power-rating mode, if applicable (see </w:t>
      </w:r>
      <w:r>
        <w:rPr>
          <w:cs/>
          <w:lang w:val="en-US"/>
        </w:rPr>
        <w:t>‎</w:t>
      </w:r>
      <w:r>
        <w:rPr>
          <w:lang w:val="en-US"/>
        </w:rPr>
        <w:t>6.8.5.</w:t>
      </w:r>
      <w:r w:rsidRPr="008A32EB">
        <w:rPr>
          <w:lang w:val="en-US"/>
        </w:rPr>
        <w:t>), and run at the speed of 60 km/h at the vehicle road load for at least 20 minutes, or as recommended by the vehicle manufacturer. The vehicle manufacturer or the responsible authority may specify a different time period, speed, driver-selectable mode, dynamometer mode, or cycle, as necessary to achieve stable operating metrics.</w:t>
      </w:r>
    </w:p>
    <w:p w14:paraId="2D9F57E3" w14:textId="77777777" w:rsidR="006803E4" w:rsidRPr="008A32EB" w:rsidRDefault="006803E4" w:rsidP="006803E4">
      <w:pPr>
        <w:spacing w:after="120"/>
        <w:ind w:left="2261" w:right="1138"/>
        <w:jc w:val="both"/>
        <w:rPr>
          <w:lang w:val="en-US"/>
        </w:rPr>
      </w:pPr>
      <w:r w:rsidRPr="008A32EB">
        <w:rPr>
          <w:lang w:val="en-US"/>
        </w:rPr>
        <w:t xml:space="preserve">At the end of initial vehicle conditioning, the operational metrics (see </w:t>
      </w:r>
      <w:r>
        <w:rPr>
          <w:cs/>
          <w:lang w:val="en-US"/>
        </w:rPr>
        <w:t>‎</w:t>
      </w:r>
      <w:r>
        <w:rPr>
          <w:lang w:val="en-US"/>
        </w:rPr>
        <w:t>6.8.1.</w:t>
      </w:r>
      <w:r w:rsidRPr="008A32EB">
        <w:rPr>
          <w:lang w:val="en-US"/>
        </w:rPr>
        <w:t>) shall be recorded.</w:t>
      </w:r>
    </w:p>
    <w:p w14:paraId="54FB5E54" w14:textId="77777777" w:rsidR="006803E4" w:rsidRPr="008A32EB" w:rsidRDefault="006803E4" w:rsidP="006803E4">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4A5EA591" w14:textId="77777777" w:rsidR="006803E4" w:rsidRPr="008319CC" w:rsidRDefault="006803E4" w:rsidP="006803E4">
      <w:pPr>
        <w:pStyle w:val="SingleTxtG"/>
        <w:ind w:leftChars="567" w:left="2268" w:hangingChars="567" w:hanging="1134"/>
      </w:pPr>
      <w:bookmarkStart w:id="151" w:name="_Ref5801982"/>
      <w:r w:rsidRPr="008319CC">
        <w:t>6.8.4</w:t>
      </w:r>
      <w:r>
        <w:t>.</w:t>
      </w:r>
      <w:r w:rsidRPr="008319CC">
        <w:tab/>
        <w:t>REESS adjustment</w:t>
      </w:r>
      <w:bookmarkEnd w:id="151"/>
    </w:p>
    <w:p w14:paraId="2C02787B" w14:textId="77777777" w:rsidR="006803E4" w:rsidRPr="008A32EB" w:rsidRDefault="006803E4" w:rsidP="006803E4">
      <w:pPr>
        <w:spacing w:after="120"/>
        <w:ind w:left="2261" w:right="1138"/>
        <w:jc w:val="both"/>
        <w:rPr>
          <w:lang w:val="en-US"/>
        </w:rPr>
      </w:pPr>
      <w:r w:rsidRPr="008A32EB">
        <w:rPr>
          <w:lang w:val="en-US"/>
        </w:rPr>
        <w:t xml:space="preserve">During vehicle conditioning according to </w:t>
      </w:r>
      <w:r>
        <w:rPr>
          <w:cs/>
          <w:lang w:val="en-US"/>
        </w:rPr>
        <w:t>‎</w:t>
      </w:r>
      <w:proofErr w:type="gramStart"/>
      <w:r>
        <w:rPr>
          <w:lang w:val="en-US"/>
        </w:rPr>
        <w:t>6.8.3.</w:t>
      </w:r>
      <w:r w:rsidRPr="008A32EB">
        <w:rPr>
          <w:lang w:val="en-US"/>
        </w:rPr>
        <w:t>,</w:t>
      </w:r>
      <w:proofErr w:type="gramEnd"/>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Pr>
          <w:cs/>
          <w:lang w:val="en-US"/>
        </w:rPr>
        <w:t>‎</w:t>
      </w:r>
      <w:r>
        <w:rPr>
          <w:lang w:val="en-US"/>
        </w:rPr>
        <w:t>6.8.7</w:t>
      </w:r>
      <w:r w:rsidRPr="008A32EB">
        <w:rPr>
          <w:lang w:val="en-US"/>
        </w:rPr>
        <w:t>.</w:t>
      </w:r>
    </w:p>
    <w:p w14:paraId="75D4C120" w14:textId="77777777" w:rsidR="006803E4" w:rsidRPr="008A32EB" w:rsidRDefault="006803E4" w:rsidP="006803E4">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7E01DC89" w14:textId="77777777" w:rsidR="006803E4" w:rsidRPr="008319CC" w:rsidRDefault="006803E4" w:rsidP="006803E4">
      <w:pPr>
        <w:pStyle w:val="SingleTxtG"/>
        <w:ind w:leftChars="567" w:left="2268" w:hangingChars="567" w:hanging="1134"/>
      </w:pPr>
      <w:bookmarkStart w:id="152" w:name="_Ref6328147"/>
      <w:r w:rsidRPr="008319CC">
        <w:t>6.8.5</w:t>
      </w:r>
      <w:r>
        <w:t>.</w:t>
      </w:r>
      <w:r w:rsidRPr="008319CC">
        <w:tab/>
        <w:t>Vehicle operation</w:t>
      </w:r>
      <w:bookmarkEnd w:id="152"/>
    </w:p>
    <w:p w14:paraId="287673F9" w14:textId="77777777" w:rsidR="006803E4" w:rsidRPr="008A32EB" w:rsidRDefault="006803E4" w:rsidP="006803E4">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34BE934" w14:textId="77777777" w:rsidR="006803E4" w:rsidRPr="008A32EB" w:rsidRDefault="006803E4" w:rsidP="006803E4">
      <w:pPr>
        <w:spacing w:after="120"/>
        <w:ind w:left="2261" w:right="1138"/>
        <w:jc w:val="both"/>
        <w:rPr>
          <w:lang w:val="en-US"/>
        </w:rPr>
      </w:pPr>
      <w:r w:rsidRPr="008A32EB">
        <w:rPr>
          <w:lang w:val="en-US"/>
        </w:rPr>
        <w:t>The selected mode shall be recorded as the power-rating mode.</w:t>
      </w:r>
    </w:p>
    <w:p w14:paraId="723E503F" w14:textId="77777777" w:rsidR="006803E4" w:rsidRPr="008A32EB" w:rsidRDefault="006803E4" w:rsidP="006803E4">
      <w:pPr>
        <w:spacing w:after="120"/>
        <w:ind w:left="2261" w:right="1138"/>
        <w:jc w:val="both"/>
      </w:pPr>
      <w:r w:rsidRPr="008A32EB">
        <w:lastRenderedPageBreak/>
        <w:t>Place the dynamometer in fixed speed mode.</w:t>
      </w:r>
    </w:p>
    <w:p w14:paraId="5B99715A" w14:textId="77777777" w:rsidR="006803E4" w:rsidRPr="008A32EB" w:rsidRDefault="006803E4" w:rsidP="006803E4">
      <w:pPr>
        <w:spacing w:after="120"/>
        <w:ind w:left="2261" w:right="1138"/>
        <w:jc w:val="both"/>
      </w:pPr>
      <w:r w:rsidRPr="008A32EB">
        <w:t>Set the dynamometer fixed speed to the speed of maximum power and allow the speed to stabilize.</w:t>
      </w:r>
    </w:p>
    <w:p w14:paraId="289E7C43" w14:textId="77777777" w:rsidR="006803E4" w:rsidRPr="008319CC" w:rsidRDefault="006803E4" w:rsidP="006803E4">
      <w:pPr>
        <w:pStyle w:val="SingleTxtG"/>
        <w:ind w:leftChars="567" w:left="2268" w:hangingChars="567" w:hanging="1134"/>
      </w:pPr>
      <w:bookmarkStart w:id="153" w:name="_Ref6316103"/>
      <w:r w:rsidRPr="008319CC">
        <w:t>6.8.6</w:t>
      </w:r>
      <w:r>
        <w:t>.</w:t>
      </w:r>
      <w:r w:rsidRPr="008319CC">
        <w:tab/>
        <w:t>Power test</w:t>
      </w:r>
      <w:bookmarkEnd w:id="153"/>
    </w:p>
    <w:p w14:paraId="6311E5C3" w14:textId="585A2A7A" w:rsidR="006803E4" w:rsidRPr="008A32EB" w:rsidRDefault="006803E4" w:rsidP="006803E4">
      <w:pPr>
        <w:spacing w:after="120"/>
        <w:ind w:left="2261" w:right="1138"/>
        <w:jc w:val="both"/>
        <w:rPr>
          <w:lang w:val="en-US"/>
        </w:rPr>
      </w:pPr>
      <w:r w:rsidRPr="008A32EB">
        <w:rPr>
          <w:lang w:val="en-US"/>
        </w:rPr>
        <w:t xml:space="preserve">The maximum accelerator </w:t>
      </w:r>
      <w:del w:id="154" w:author="Safoutin, Mike" w:date="2025-02-28T11:21:00Z">
        <w:r w:rsidRPr="008A32EB" w:rsidDel="0042719E">
          <w:rPr>
            <w:lang w:val="en-US"/>
          </w:rPr>
          <w:delText xml:space="preserve">pedal </w:delText>
        </w:r>
      </w:del>
      <w:r w:rsidRPr="008A32EB">
        <w:rPr>
          <w:lang w:val="en-US"/>
        </w:rPr>
        <w:t xml:space="preserve">command shall be given by either </w:t>
      </w:r>
      <w:ins w:id="155" w:author="Safoutin, Mike" w:date="2025-02-28T11:21:00Z">
        <w:r w:rsidR="0042719E">
          <w:rPr>
            <w:lang w:val="en-US"/>
          </w:rPr>
          <w:t xml:space="preserve">fully depressing </w:t>
        </w:r>
      </w:ins>
      <w:r w:rsidRPr="008A32EB">
        <w:rPr>
          <w:lang w:val="en-US"/>
        </w:rPr>
        <w:t xml:space="preserve">the </w:t>
      </w:r>
      <w:ins w:id="156" w:author="Safoutin, Mike" w:date="2025-02-28T11:21:00Z">
        <w:r w:rsidR="0042719E">
          <w:rPr>
            <w:lang w:val="en-US"/>
          </w:rPr>
          <w:t xml:space="preserve">accelerator </w:t>
        </w:r>
      </w:ins>
      <w:r w:rsidRPr="008A32EB">
        <w:rPr>
          <w:lang w:val="en-US"/>
        </w:rPr>
        <w:t xml:space="preserve">pedal </w:t>
      </w:r>
      <w:del w:id="157" w:author="Safoutin, Mike" w:date="2025-02-28T11:21:00Z">
        <w:r w:rsidRPr="008A32EB" w:rsidDel="0042719E">
          <w:rPr>
            <w:lang w:val="en-US"/>
          </w:rPr>
          <w:delText xml:space="preserve">position </w:delText>
        </w:r>
      </w:del>
      <w:r w:rsidRPr="008A32EB">
        <w:rPr>
          <w:lang w:val="en-US"/>
        </w:rPr>
        <w:t>or by vehicle communication network for a duration of at least 10 s.</w:t>
      </w:r>
    </w:p>
    <w:p w14:paraId="40A8585C" w14:textId="25831E66" w:rsidR="006803E4" w:rsidRPr="008A32EB" w:rsidRDefault="006803E4" w:rsidP="006803E4">
      <w:pPr>
        <w:spacing w:after="120"/>
        <w:ind w:left="2261" w:right="1138"/>
        <w:jc w:val="both"/>
        <w:rPr>
          <w:lang w:val="en-US"/>
        </w:rPr>
      </w:pPr>
      <w:r w:rsidRPr="008A32EB">
        <w:rPr>
          <w:lang w:val="en-US"/>
        </w:rPr>
        <w:t xml:space="preserve">The maximum accelerator command shall be given as rapidly as possible. If necessary in order to elicit maximum power delivery, it is permissible to vary the accelerator </w:t>
      </w:r>
      <w:del w:id="158" w:author="Safoutin, Mike" w:date="2025-02-28T11:22:00Z">
        <w:r w:rsidRPr="008A32EB" w:rsidDel="0042719E">
          <w:rPr>
            <w:lang w:val="en-US"/>
          </w:rPr>
          <w:delText xml:space="preserve">pedal </w:delText>
        </w:r>
      </w:del>
      <w:r w:rsidRPr="008A32EB">
        <w:rPr>
          <w:lang w:val="en-US"/>
        </w:rPr>
        <w:t xml:space="preserve">command as recommended by the manufacturer prior to the maximum accelerator </w:t>
      </w:r>
      <w:del w:id="159" w:author="Safoutin, Mike" w:date="2025-02-28T11:22:00Z">
        <w:r w:rsidRPr="008A32EB" w:rsidDel="0042719E">
          <w:rPr>
            <w:lang w:val="en-US"/>
          </w:rPr>
          <w:delText xml:space="preserve">pedal </w:delText>
        </w:r>
      </w:del>
      <w:r w:rsidRPr="008A32EB">
        <w:rPr>
          <w:lang w:val="en-US"/>
        </w:rPr>
        <w:t xml:space="preserve">command (for example, ask the manufacturer if it is necessary to achieve a </w:t>
      </w:r>
      <w:proofErr w:type="spellStart"/>
      <w:r w:rsidRPr="008A32EB">
        <w:rPr>
          <w:lang w:val="en-US"/>
        </w:rPr>
        <w:t>kickdown</w:t>
      </w:r>
      <w:proofErr w:type="spellEnd"/>
      <w:r w:rsidRPr="008A32EB">
        <w:rPr>
          <w:lang w:val="en-US"/>
        </w:rPr>
        <w:t xml:space="preserve"> state).</w:t>
      </w:r>
    </w:p>
    <w:p w14:paraId="15529831" w14:textId="77777777" w:rsidR="006803E4" w:rsidRPr="008A32EB" w:rsidRDefault="006803E4" w:rsidP="006803E4">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1CA55051" w14:textId="77777777" w:rsidR="006803E4" w:rsidRPr="008319CC" w:rsidRDefault="006803E4" w:rsidP="006803E4">
      <w:pPr>
        <w:pStyle w:val="SingleTxtG"/>
        <w:ind w:leftChars="567" w:left="2268" w:hangingChars="567" w:hanging="1134"/>
      </w:pPr>
      <w:bookmarkStart w:id="160" w:name="_Ref5802042"/>
      <w:bookmarkStart w:id="161" w:name="_Ref18495264"/>
      <w:r w:rsidRPr="008319CC">
        <w:t>6.8.7</w:t>
      </w:r>
      <w:r>
        <w:t>.</w:t>
      </w:r>
      <w:r w:rsidRPr="008319CC">
        <w:tab/>
        <w:t>Repetition</w:t>
      </w:r>
      <w:bookmarkEnd w:id="160"/>
      <w:r w:rsidRPr="008319CC">
        <w:t xml:space="preserve"> of power test</w:t>
      </w:r>
      <w:bookmarkEnd w:id="161"/>
    </w:p>
    <w:p w14:paraId="0D06F5F7" w14:textId="77777777" w:rsidR="006803E4" w:rsidRPr="008A32EB" w:rsidRDefault="006803E4" w:rsidP="006803E4">
      <w:pPr>
        <w:spacing w:after="120"/>
        <w:ind w:left="2261" w:right="1138"/>
        <w:jc w:val="both"/>
        <w:rPr>
          <w:lang w:val="en-US"/>
        </w:rPr>
      </w:pPr>
      <w:r w:rsidRPr="008A32EB">
        <w:rPr>
          <w:lang w:val="en-US"/>
        </w:rPr>
        <w:t xml:space="preserve">The power test of </w:t>
      </w:r>
      <w:r>
        <w:rPr>
          <w:cs/>
          <w:lang w:val="en-US"/>
        </w:rPr>
        <w:t>‎</w:t>
      </w:r>
      <w:r>
        <w:rPr>
          <w:lang w:val="en-US"/>
        </w:rPr>
        <w:t>6.8.6.</w:t>
      </w:r>
      <w:r w:rsidRPr="008A32EB">
        <w:rPr>
          <w:lang w:val="en-US"/>
        </w:rPr>
        <w:t xml:space="preserve"> </w:t>
      </w:r>
      <w:proofErr w:type="gramStart"/>
      <w:r w:rsidRPr="008A32EB">
        <w:rPr>
          <w:lang w:val="en-US"/>
        </w:rPr>
        <w:t>shall</w:t>
      </w:r>
      <w:proofErr w:type="gramEnd"/>
      <w:r w:rsidRPr="008A32EB">
        <w:rPr>
          <w:lang w:val="en-US"/>
        </w:rPr>
        <w:t xml:space="preserve"> be repeated for a total of five repetitions as shown in </w:t>
      </w:r>
      <w:r w:rsidRPr="008A32EB">
        <w:rPr>
          <w:bCs/>
          <w:lang w:eastAsia="de-DE"/>
        </w:rPr>
        <w:t xml:space="preserve">Figure </w:t>
      </w:r>
      <w:r>
        <w:rPr>
          <w:bCs/>
          <w:noProof/>
          <w:lang w:eastAsia="de-DE"/>
        </w:rPr>
        <w:t>23</w:t>
      </w:r>
      <w:r w:rsidRPr="008A32EB">
        <w:rPr>
          <w:lang w:val="en-US"/>
        </w:rPr>
        <w:t xml:space="preserve">. </w:t>
      </w:r>
    </w:p>
    <w:p w14:paraId="5F16C398" w14:textId="77777777" w:rsidR="006803E4" w:rsidRPr="008A32EB" w:rsidRDefault="006803E4" w:rsidP="006803E4">
      <w:pPr>
        <w:spacing w:after="120"/>
        <w:ind w:left="2261" w:right="1138"/>
        <w:jc w:val="both"/>
        <w:rPr>
          <w:lang w:val="en-US"/>
        </w:rPr>
      </w:pPr>
      <w:r w:rsidRPr="008A32EB">
        <w:rPr>
          <w:lang w:val="en-US"/>
        </w:rPr>
        <w:t xml:space="preserve">Prior to the second and subsequent repetitions, the REESS shall be adjusted according to </w:t>
      </w:r>
      <w:r>
        <w:rPr>
          <w:cs/>
          <w:lang w:val="en-US"/>
        </w:rPr>
        <w:t>‎</w:t>
      </w:r>
      <w:r>
        <w:rPr>
          <w:lang w:val="en-US"/>
        </w:rPr>
        <w:t>6.8.4</w:t>
      </w:r>
      <w:r w:rsidRPr="008A32EB">
        <w:rPr>
          <w:lang w:val="en-US"/>
        </w:rPr>
        <w:t xml:space="preserve">. </w:t>
      </w:r>
    </w:p>
    <w:p w14:paraId="075A8746" w14:textId="77777777" w:rsidR="006803E4" w:rsidRDefault="006803E4" w:rsidP="006803E4">
      <w:pPr>
        <w:spacing w:after="120"/>
        <w:ind w:left="2261" w:right="1138"/>
        <w:jc w:val="both"/>
        <w:rPr>
          <w:lang w:val="en-US"/>
        </w:rPr>
      </w:pPr>
      <w:r w:rsidRPr="008A32EB">
        <w:rPr>
          <w:lang w:val="en-US"/>
        </w:rPr>
        <w:t xml:space="preserve">The temperature-related operational metrics listed in </w:t>
      </w:r>
      <w:r>
        <w:rPr>
          <w:cs/>
          <w:lang w:val="en-US"/>
        </w:rPr>
        <w:t>‎</w:t>
      </w:r>
      <w:r>
        <w:rPr>
          <w:lang w:val="en-US"/>
        </w:rPr>
        <w:t>6.8.1.</w:t>
      </w:r>
      <w:r w:rsidRPr="008A32EB">
        <w:rPr>
          <w:lang w:val="en-US"/>
        </w:rPr>
        <w:t xml:space="preserve"> </w:t>
      </w:r>
      <w:proofErr w:type="gramStart"/>
      <w:r w:rsidRPr="008A32EB">
        <w:rPr>
          <w:lang w:val="en-US"/>
        </w:rPr>
        <w:t>shall</w:t>
      </w:r>
      <w:proofErr w:type="gramEnd"/>
      <w:r w:rsidRPr="008A32EB">
        <w:rPr>
          <w:lang w:val="en-US"/>
        </w:rPr>
        <w:t xml:space="preserve"> be monitored during all repetitions and seen to remain within the normal operating range specified by the manufacturer during each repetition. Re-condition the vehicle according to </w:t>
      </w:r>
      <w:r>
        <w:rPr>
          <w:cs/>
          <w:lang w:val="en-US"/>
        </w:rPr>
        <w:t>‎</w:t>
      </w:r>
      <w:r>
        <w:rPr>
          <w:lang w:val="en-US"/>
        </w:rPr>
        <w:t>6.8.3.</w:t>
      </w:r>
      <w:r w:rsidRPr="008A32EB">
        <w:rPr>
          <w:lang w:val="en-US"/>
        </w:rPr>
        <w:t xml:space="preserve"> </w:t>
      </w:r>
      <w:proofErr w:type="gramStart"/>
      <w:r w:rsidRPr="008A32EB">
        <w:rPr>
          <w:lang w:val="en-US"/>
        </w:rPr>
        <w:t>between</w:t>
      </w:r>
      <w:proofErr w:type="gramEnd"/>
      <w:r w:rsidRPr="008A32EB">
        <w:rPr>
          <w:lang w:val="en-US"/>
        </w:rPr>
        <w:t xml:space="preserve"> repetitions if necessary.</w:t>
      </w:r>
    </w:p>
    <w:p w14:paraId="37042EDE" w14:textId="77777777" w:rsidR="006803E4" w:rsidRDefault="006803E4" w:rsidP="006803E4">
      <w:pPr>
        <w:keepNext/>
        <w:keepLines/>
        <w:ind w:left="1134"/>
      </w:pPr>
    </w:p>
    <w:p w14:paraId="3686DB75" w14:textId="77777777" w:rsidR="006803E4" w:rsidRDefault="006803E4" w:rsidP="006803E4">
      <w:pPr>
        <w:keepNext/>
        <w:keepLines/>
        <w:ind w:left="1134"/>
      </w:pPr>
      <w:r>
        <w:t>Figure 23</w:t>
      </w:r>
    </w:p>
    <w:p w14:paraId="6E9DE50D" w14:textId="77777777" w:rsidR="006803E4" w:rsidRPr="008A32EB" w:rsidRDefault="006803E4" w:rsidP="006803E4">
      <w:pPr>
        <w:keepNext/>
        <w:keepLines/>
        <w:spacing w:after="120"/>
        <w:ind w:left="1134" w:right="1134"/>
        <w:jc w:val="both"/>
        <w:rPr>
          <w:szCs w:val="24"/>
        </w:rPr>
      </w:pPr>
      <w:r w:rsidRPr="00B8609F">
        <w:rPr>
          <w:b/>
          <w:bCs/>
        </w:rPr>
        <w:t>Test sequence</w:t>
      </w:r>
    </w:p>
    <w:p w14:paraId="3A6923DA" w14:textId="77777777" w:rsidR="006803E4" w:rsidRPr="008A32EB" w:rsidRDefault="006803E4" w:rsidP="006803E4">
      <w:pPr>
        <w:keepNext/>
        <w:keepLines/>
        <w:spacing w:after="120"/>
        <w:ind w:left="1134" w:right="1138"/>
        <w:rPr>
          <w:lang w:val="en-US"/>
        </w:rPr>
      </w:pPr>
      <w:r w:rsidRPr="008A32EB">
        <w:rPr>
          <w:noProof/>
          <w:lang w:eastAsia="en-GB"/>
        </w:rPr>
        <w:drawing>
          <wp:inline distT="0" distB="0" distL="0" distR="0" wp14:anchorId="685B99E2" wp14:editId="1D2B6A04">
            <wp:extent cx="3133725" cy="4267200"/>
            <wp:effectExtent l="0" t="0" r="9525" b="0"/>
            <wp:docPr id="23" name="Picture 23"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686#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6E912D0C" w14:textId="77777777" w:rsidR="006803E4" w:rsidRDefault="006803E4" w:rsidP="006803E4">
      <w:pPr>
        <w:suppressAutoHyphens w:val="0"/>
        <w:spacing w:line="240" w:lineRule="auto"/>
      </w:pPr>
      <w:bookmarkStart w:id="162" w:name="_Ref498590635"/>
      <w:r>
        <w:br w:type="page"/>
      </w:r>
    </w:p>
    <w:p w14:paraId="527A10CE" w14:textId="77777777" w:rsidR="006803E4" w:rsidRPr="008319CC" w:rsidRDefault="006803E4" w:rsidP="006803E4">
      <w:pPr>
        <w:pStyle w:val="SingleTxtG"/>
        <w:ind w:leftChars="567" w:left="2268" w:hangingChars="567" w:hanging="1134"/>
      </w:pPr>
      <w:r w:rsidRPr="008319CC">
        <w:lastRenderedPageBreak/>
        <w:t>6.8.8</w:t>
      </w:r>
      <w:r>
        <w:t>.</w:t>
      </w:r>
      <w:r w:rsidRPr="008319CC">
        <w:tab/>
        <w:t>End of vehicle running</w:t>
      </w:r>
      <w:bookmarkEnd w:id="162"/>
    </w:p>
    <w:p w14:paraId="2FE39AF5" w14:textId="77777777" w:rsidR="006803E4" w:rsidRPr="008A32EB" w:rsidRDefault="006803E4" w:rsidP="006803E4">
      <w:pPr>
        <w:spacing w:after="120"/>
        <w:ind w:left="2261" w:right="1138"/>
        <w:jc w:val="both"/>
        <w:rPr>
          <w:lang w:val="en-US"/>
        </w:rPr>
      </w:pPr>
      <w:r w:rsidRPr="008A32EB">
        <w:rPr>
          <w:lang w:val="en-US"/>
        </w:rPr>
        <w:t xml:space="preserve">At the end of vehicle running, the operational metrics (see </w:t>
      </w:r>
      <w:r>
        <w:rPr>
          <w:cs/>
          <w:lang w:val="en-US"/>
        </w:rPr>
        <w:t>‎</w:t>
      </w:r>
      <w:r>
        <w:rPr>
          <w:lang w:val="en-US"/>
        </w:rPr>
        <w:t>6.8.1.</w:t>
      </w:r>
      <w:r w:rsidRPr="008A32EB">
        <w:rPr>
          <w:lang w:val="en-US"/>
        </w:rPr>
        <w:t>) shall be recorded.</w:t>
      </w:r>
    </w:p>
    <w:p w14:paraId="49BC86F7" w14:textId="77777777" w:rsidR="006803E4" w:rsidRPr="008A32EB" w:rsidRDefault="006803E4" w:rsidP="006803E4">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60928307" w14:textId="77777777" w:rsidR="006803E4" w:rsidRPr="008319CC" w:rsidRDefault="006803E4" w:rsidP="006803E4">
      <w:pPr>
        <w:pStyle w:val="SingleTxtG"/>
        <w:ind w:leftChars="567" w:left="2268" w:hangingChars="567" w:hanging="1134"/>
      </w:pPr>
      <w:bookmarkStart w:id="163" w:name="_Ref498590654"/>
      <w:r w:rsidRPr="008319CC">
        <w:t>6.9</w:t>
      </w:r>
      <w:r>
        <w:t>.</w:t>
      </w:r>
      <w:r w:rsidRPr="008319CC">
        <w:tab/>
        <w:t>Calculation of vehicle system power rating</w:t>
      </w:r>
      <w:bookmarkEnd w:id="163"/>
    </w:p>
    <w:p w14:paraId="6FB98074" w14:textId="77777777" w:rsidR="006803E4" w:rsidRPr="008319CC" w:rsidRDefault="006803E4" w:rsidP="006803E4">
      <w:pPr>
        <w:pStyle w:val="SingleTxtG"/>
        <w:ind w:leftChars="567" w:left="2268" w:hangingChars="567" w:hanging="1134"/>
      </w:pPr>
      <w:bookmarkStart w:id="164" w:name="_Ref498591095"/>
      <w:r w:rsidRPr="008319CC">
        <w:t>6.9.1</w:t>
      </w:r>
      <w:r>
        <w:t>.</w:t>
      </w:r>
      <w:r w:rsidRPr="008319CC">
        <w:tab/>
        <w:t>General</w:t>
      </w:r>
      <w:bookmarkEnd w:id="164"/>
    </w:p>
    <w:p w14:paraId="3A81C4F9" w14:textId="77777777" w:rsidR="006803E4" w:rsidRPr="008A32EB" w:rsidRDefault="006803E4" w:rsidP="006803E4">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Pr>
          <w:cs/>
          <w:lang w:val="en-US"/>
        </w:rPr>
        <w:t>‎</w:t>
      </w:r>
      <w:proofErr w:type="gramStart"/>
      <w:r>
        <w:rPr>
          <w:lang w:val="en-US"/>
        </w:rPr>
        <w:t>6.8.7.</w:t>
      </w:r>
      <w:r w:rsidRPr="008A32EB">
        <w:rPr>
          <w:lang w:val="en-US"/>
        </w:rPr>
        <w:t>,</w:t>
      </w:r>
      <w:proofErr w:type="gramEnd"/>
      <w:r w:rsidRPr="008A32EB">
        <w:rPr>
          <w:lang w:val="en-US"/>
        </w:rPr>
        <w:t xml:space="preserve"> time series data obtained from </w:t>
      </w:r>
      <w:r>
        <w:rPr>
          <w:cs/>
          <w:lang w:val="en-US"/>
        </w:rPr>
        <w:t>‎</w:t>
      </w:r>
      <w:r>
        <w:rPr>
          <w:lang w:val="en-US"/>
        </w:rPr>
        <w:t>6.8</w:t>
      </w:r>
      <w:r w:rsidRPr="008A32EB">
        <w:rPr>
          <w:lang w:val="en-US"/>
        </w:rPr>
        <w:t xml:space="preserve"> shall be analyzed to calculate vehicle system power. </w:t>
      </w:r>
    </w:p>
    <w:p w14:paraId="1F6E4E6A" w14:textId="77777777" w:rsidR="006803E4" w:rsidRPr="008A32EB" w:rsidRDefault="006803E4" w:rsidP="006803E4">
      <w:pPr>
        <w:spacing w:after="120"/>
        <w:ind w:left="2261" w:right="1138"/>
        <w:jc w:val="both"/>
        <w:rPr>
          <w:lang w:val="en-US"/>
        </w:rPr>
      </w:pPr>
      <w:r w:rsidRPr="008A32EB">
        <w:rPr>
          <w:lang w:val="en-US"/>
        </w:rPr>
        <w:t>For each repetition, two power calculations shall be performed:</w:t>
      </w:r>
    </w:p>
    <w:p w14:paraId="65C2F6B2" w14:textId="77777777" w:rsidR="006803E4" w:rsidRPr="008A32EB" w:rsidRDefault="006803E4" w:rsidP="006803E4">
      <w:pPr>
        <w:spacing w:after="120"/>
        <w:ind w:left="2835" w:right="1138" w:hanging="574"/>
        <w:jc w:val="both"/>
        <w:rPr>
          <w:lang w:val="en-US"/>
        </w:rPr>
      </w:pPr>
      <w:r>
        <w:rPr>
          <w:lang w:val="en-US"/>
        </w:rPr>
        <w:t>(a)</w:t>
      </w:r>
      <w:r w:rsidRPr="008A32EB">
        <w:rPr>
          <w:lang w:val="en-US"/>
        </w:rPr>
        <w:t xml:space="preserve"> </w:t>
      </w:r>
      <w:r>
        <w:rPr>
          <w:lang w:val="en-US"/>
        </w:rPr>
        <w:tab/>
      </w:r>
      <w:r w:rsidRPr="008A32EB">
        <w:rPr>
          <w:lang w:val="en-US"/>
        </w:rPr>
        <w:t xml:space="preserve">Peak vehicle system power: a 2-second </w:t>
      </w:r>
      <w:r>
        <w:rPr>
          <w:lang w:val="en-US"/>
        </w:rPr>
        <w:t>"</w:t>
      </w:r>
      <w:r w:rsidRPr="008A32EB">
        <w:rPr>
          <w:lang w:val="en-US"/>
        </w:rPr>
        <w:t>peak</w:t>
      </w:r>
      <w:r>
        <w:rPr>
          <w:lang w:val="en-US"/>
        </w:rPr>
        <w:t>"</w:t>
      </w:r>
      <w:r w:rsidRPr="008A32EB">
        <w:rPr>
          <w:lang w:val="en-US"/>
        </w:rPr>
        <w:t xml:space="preserve"> power that is the maximum value of a 2-second moving average filter applied for the 10-second measurement time; and</w:t>
      </w:r>
    </w:p>
    <w:p w14:paraId="037F01BB" w14:textId="77777777" w:rsidR="006803E4" w:rsidRPr="008A32EB" w:rsidRDefault="006803E4" w:rsidP="006803E4">
      <w:pPr>
        <w:spacing w:after="120"/>
        <w:ind w:left="2835" w:right="1138" w:hanging="574"/>
        <w:jc w:val="both"/>
        <w:rPr>
          <w:lang w:val="en-US"/>
        </w:rPr>
      </w:pPr>
      <w:r>
        <w:rPr>
          <w:lang w:val="en-US"/>
        </w:rPr>
        <w:t>(b)</w:t>
      </w:r>
      <w:r w:rsidRPr="008A32EB">
        <w:rPr>
          <w:lang w:val="en-US"/>
        </w:rPr>
        <w:t xml:space="preserve"> </w:t>
      </w:r>
      <w:r>
        <w:rPr>
          <w:lang w:val="en-US"/>
        </w:rPr>
        <w:tab/>
      </w:r>
      <w:r w:rsidRPr="008A32EB">
        <w:rPr>
          <w:lang w:val="en-US"/>
        </w:rPr>
        <w:t xml:space="preserve">Sustained vehicle system power: a </w:t>
      </w:r>
      <w:r>
        <w:rPr>
          <w:lang w:val="en-US"/>
        </w:rPr>
        <w:t>"</w:t>
      </w:r>
      <w:r w:rsidRPr="008A32EB">
        <w:rPr>
          <w:lang w:val="en-US"/>
        </w:rPr>
        <w:t>sustained</w:t>
      </w:r>
      <w:r>
        <w:rPr>
          <w:lang w:val="en-US"/>
        </w:rPr>
        <w:t>"</w:t>
      </w:r>
      <w:r w:rsidRPr="008A32EB">
        <w:rPr>
          <w:lang w:val="en-US"/>
        </w:rPr>
        <w:t xml:space="preserve"> power that defines the average power within the measurement time window from 8 s to 10 s.</w:t>
      </w:r>
    </w:p>
    <w:p w14:paraId="3A720819" w14:textId="625A31CF" w:rsidR="006803E4" w:rsidRPr="008A32EB" w:rsidRDefault="006803E4" w:rsidP="006803E4">
      <w:pPr>
        <w:spacing w:after="120"/>
        <w:ind w:left="2261" w:right="1138"/>
        <w:jc w:val="both"/>
        <w:rPr>
          <w:lang w:val="en-US"/>
        </w:rPr>
      </w:pPr>
      <w:r w:rsidRPr="008A32EB">
        <w:rPr>
          <w:lang w:val="en-US"/>
        </w:rPr>
        <w:t xml:space="preserve">For computation purposes, the 10-second measurement time window begins when the accelerator </w:t>
      </w:r>
      <w:del w:id="165" w:author="Safoutin, Mike" w:date="2025-02-28T11:22:00Z">
        <w:r w:rsidRPr="008A32EB" w:rsidDel="0042719E">
          <w:rPr>
            <w:lang w:val="en-US"/>
          </w:rPr>
          <w:delText xml:space="preserve">pedal </w:delText>
        </w:r>
      </w:del>
      <w:r w:rsidRPr="008A32EB">
        <w:rPr>
          <w:lang w:val="en-US"/>
        </w:rPr>
        <w:t xml:space="preserve">command has reached maximum as indicated by the accelerator </w:t>
      </w:r>
      <w:del w:id="166" w:author="Safoutin, Mike" w:date="2025-02-28T11:22:00Z">
        <w:r w:rsidRPr="008A32EB" w:rsidDel="0042719E">
          <w:rPr>
            <w:lang w:val="en-US"/>
          </w:rPr>
          <w:delText xml:space="preserve">pedal </w:delText>
        </w:r>
      </w:del>
      <w:r w:rsidRPr="008A32EB">
        <w:rPr>
          <w:lang w:val="en-US"/>
        </w:rPr>
        <w:t xml:space="preserve">command measurement, and the gear ratio (if changed) has </w:t>
      </w:r>
      <w:r>
        <w:rPr>
          <w:lang w:val="en-US"/>
        </w:rPr>
        <w:t xml:space="preserve">begun a period in which it is constant for at least </w:t>
      </w:r>
      <w:r w:rsidRPr="008A32EB">
        <w:rPr>
          <w:lang w:val="en-US"/>
        </w:rPr>
        <w:t xml:space="preserve">10 seconds. </w:t>
      </w:r>
    </w:p>
    <w:p w14:paraId="43AD8485" w14:textId="77777777" w:rsidR="006803E4" w:rsidRPr="008A32EB" w:rsidRDefault="006803E4" w:rsidP="006803E4">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72C1A932" w14:textId="77777777" w:rsidR="006803E4" w:rsidRPr="008A32EB" w:rsidRDefault="006803E4" w:rsidP="006803E4">
      <w:pPr>
        <w:spacing w:after="120"/>
        <w:ind w:left="2261" w:right="1138"/>
        <w:jc w:val="both"/>
        <w:rPr>
          <w:lang w:val="en-US"/>
        </w:rPr>
      </w:pPr>
      <w:r w:rsidRPr="008A32EB">
        <w:rPr>
          <w:lang w:val="en-US"/>
        </w:rPr>
        <w:t xml:space="preserve">Finally, compute the peak and sustained vehicle system power ratings for the vehicle, as the mean of the respective individual results of the four analyzed repetitions. </w:t>
      </w:r>
    </w:p>
    <w:p w14:paraId="0A84DCED" w14:textId="77777777" w:rsidR="006803E4" w:rsidRPr="008A32EB" w:rsidRDefault="006803E4" w:rsidP="006803E4">
      <w:pPr>
        <w:spacing w:after="120"/>
        <w:ind w:left="2261" w:right="1138"/>
        <w:jc w:val="both"/>
        <w:rPr>
          <w:lang w:val="en-US"/>
        </w:rPr>
      </w:pPr>
      <w:r w:rsidRPr="008A32EB">
        <w:rPr>
          <w:lang w:val="en-US"/>
        </w:rPr>
        <w:t xml:space="preserve">The variation of each of the four analyzed repetitions shall be computed as a percentage of their mean, and recorded. </w:t>
      </w:r>
    </w:p>
    <w:p w14:paraId="261C2A05" w14:textId="77777777" w:rsidR="006803E4" w:rsidRPr="008A32EB" w:rsidRDefault="006803E4" w:rsidP="006803E4">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2184C4F4" w14:textId="77777777" w:rsidR="006803E4" w:rsidRPr="008319CC" w:rsidRDefault="006803E4" w:rsidP="006803E4">
      <w:pPr>
        <w:pStyle w:val="SingleTxtG"/>
        <w:ind w:leftChars="567" w:left="2268" w:hangingChars="567" w:hanging="1134"/>
      </w:pPr>
      <w:bookmarkStart w:id="167" w:name="_Ref6323919"/>
      <w:r w:rsidRPr="008319CC">
        <w:t>6.9.2</w:t>
      </w:r>
      <w:r>
        <w:t>.</w:t>
      </w:r>
      <w:r w:rsidRPr="008319CC">
        <w:tab/>
        <w:t>Calculation for TP1</w:t>
      </w:r>
      <w:bookmarkEnd w:id="167"/>
    </w:p>
    <w:p w14:paraId="7D8494E3"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250B6E8"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4D85D898"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22D311CB" w14:textId="77777777" w:rsidR="006803E4" w:rsidRPr="008A32EB" w:rsidRDefault="006803E4" w:rsidP="006803E4">
      <w:pPr>
        <w:spacing w:after="120"/>
        <w:ind w:left="3060" w:right="1138"/>
        <w:jc w:val="both"/>
        <w:rPr>
          <w:lang w:val="en-US"/>
        </w:rPr>
      </w:pPr>
      <w:proofErr w:type="gramStart"/>
      <w:r w:rsidRPr="008A32EB">
        <w:rPr>
          <w:i/>
          <w:lang w:val="en-US"/>
        </w:rPr>
        <w:t>n</w:t>
      </w:r>
      <w:proofErr w:type="gramEnd"/>
      <w:r w:rsidRPr="008A32EB">
        <w:rPr>
          <w:lang w:val="en-US"/>
        </w:rPr>
        <w:t xml:space="preserve"> is the number of power determination reference points</w:t>
      </w:r>
    </w:p>
    <w:p w14:paraId="165E52AB" w14:textId="77777777" w:rsidR="006803E4" w:rsidRPr="008A32EB" w:rsidRDefault="006803E4" w:rsidP="006803E4">
      <w:pPr>
        <w:spacing w:after="120"/>
        <w:ind w:left="3060" w:right="1138"/>
        <w:jc w:val="both"/>
        <w:rPr>
          <w:lang w:val="en-US"/>
        </w:rPr>
      </w:pPr>
      <w:proofErr w:type="spellStart"/>
      <w:proofErr w:type="gramStart"/>
      <w:r w:rsidRPr="008A32EB">
        <w:rPr>
          <w:i/>
          <w:lang w:val="en-US"/>
        </w:rPr>
        <w:t>R</w:t>
      </w:r>
      <w:r w:rsidRPr="008A32EB">
        <w:rPr>
          <w:i/>
          <w:vertAlign w:val="subscript"/>
          <w:lang w:val="en-US"/>
        </w:rPr>
        <w:t>i</w:t>
      </w:r>
      <w:proofErr w:type="spellEnd"/>
      <w:proofErr w:type="gramEnd"/>
      <w:r w:rsidRPr="008A32EB">
        <w:rPr>
          <w:lang w:val="en-US"/>
        </w:rPr>
        <w:t xml:space="preserve"> is the power at the </w:t>
      </w:r>
      <w:proofErr w:type="spellStart"/>
      <w:r w:rsidRPr="008A32EB">
        <w:rPr>
          <w:lang w:val="en-US"/>
        </w:rPr>
        <w:t>i</w:t>
      </w:r>
      <w:r w:rsidRPr="008A32EB">
        <w:rPr>
          <w:vertAlign w:val="superscript"/>
          <w:lang w:val="en-US"/>
        </w:rPr>
        <w:t>th</w:t>
      </w:r>
      <w:proofErr w:type="spellEnd"/>
      <w:r w:rsidRPr="008A32EB">
        <w:rPr>
          <w:lang w:val="en-US"/>
        </w:rPr>
        <w:t xml:space="preserve"> reference point [kW]</w:t>
      </w:r>
    </w:p>
    <w:p w14:paraId="3B962D42" w14:textId="77777777" w:rsidR="006803E4" w:rsidRPr="008A32EB" w:rsidRDefault="006803E4" w:rsidP="006803E4">
      <w:pPr>
        <w:spacing w:after="120"/>
        <w:ind w:left="2261" w:right="1138"/>
        <w:jc w:val="both"/>
        <w:rPr>
          <w:lang w:val="en-US"/>
        </w:rPr>
      </w:pPr>
      <w:r w:rsidRPr="008A32EB">
        <w:rPr>
          <w:lang w:val="en-US"/>
        </w:rPr>
        <w:t xml:space="preserve">The power at each </w:t>
      </w:r>
      <w:proofErr w:type="spellStart"/>
      <w:proofErr w:type="gramStart"/>
      <w:r w:rsidRPr="008A32EB">
        <w:rPr>
          <w:lang w:val="en-US"/>
        </w:rPr>
        <w:t>R</w:t>
      </w:r>
      <w:r w:rsidRPr="008A32EB">
        <w:rPr>
          <w:vertAlign w:val="subscript"/>
          <w:lang w:val="en-US"/>
        </w:rPr>
        <w:t>i</w:t>
      </w:r>
      <w:proofErr w:type="spellEnd"/>
      <w:proofErr w:type="gramEnd"/>
      <w:r w:rsidRPr="008A32EB">
        <w:rPr>
          <w:lang w:val="en-US"/>
        </w:rPr>
        <w:t xml:space="preserve"> is determined according to </w:t>
      </w:r>
      <w:r>
        <w:rPr>
          <w:cs/>
          <w:lang w:val="en-US"/>
        </w:rPr>
        <w:t>‎</w:t>
      </w:r>
      <w:r>
        <w:rPr>
          <w:lang w:val="en-US"/>
        </w:rPr>
        <w:t>6.9.2.1.</w:t>
      </w:r>
      <w:r w:rsidRPr="008A32EB">
        <w:rPr>
          <w:lang w:val="en-US"/>
        </w:rPr>
        <w:t xml:space="preserve"> </w:t>
      </w:r>
      <w:proofErr w:type="gramStart"/>
      <w:r w:rsidRPr="008A32EB">
        <w:rPr>
          <w:lang w:val="en-US"/>
        </w:rPr>
        <w:t>through</w:t>
      </w:r>
      <w:proofErr w:type="gramEnd"/>
      <w:r w:rsidRPr="008A32EB">
        <w:rPr>
          <w:lang w:val="en-US"/>
        </w:rPr>
        <w:t xml:space="preserve"> </w:t>
      </w:r>
      <w:r>
        <w:rPr>
          <w:lang w:val="en-US"/>
        </w:rPr>
        <w:t>6.9.2.3.:</w:t>
      </w:r>
    </w:p>
    <w:p w14:paraId="0B530D3A" w14:textId="77777777" w:rsidR="006803E4" w:rsidRPr="008319CC" w:rsidRDefault="006803E4" w:rsidP="006803E4">
      <w:pPr>
        <w:pStyle w:val="SingleTxtG"/>
        <w:ind w:leftChars="567" w:left="2268" w:hangingChars="567" w:hanging="1134"/>
      </w:pPr>
      <w:r w:rsidRPr="008319CC">
        <w:rPr>
          <w:cs/>
        </w:rPr>
        <w:t>‎</w:t>
      </w:r>
      <w:r w:rsidRPr="008319CC">
        <w:t>6.9.2</w:t>
      </w:r>
      <w:r>
        <w:t>.1.</w:t>
      </w:r>
      <w:r>
        <w:tab/>
      </w:r>
      <w:r w:rsidRPr="008319CC">
        <w:t xml:space="preserve">For reference points consisting of ICE power: </w:t>
      </w:r>
    </w:p>
    <w:p w14:paraId="0C2F3228" w14:textId="77777777" w:rsidR="006803E4" w:rsidRPr="008A32EB" w:rsidRDefault="006803E4" w:rsidP="006803E4">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w:t>
      </w:r>
      <w:r w:rsidRPr="008A32EB">
        <w:rPr>
          <w:lang w:val="en-US"/>
        </w:rPr>
        <w:lastRenderedPageBreak/>
        <w:t xml:space="preserve">rate. The full load power curve shall be derived from the applicable engine test standard and shall be measured under steady state conditions. </w:t>
      </w:r>
    </w:p>
    <w:p w14:paraId="09A3D1F8" w14:textId="77777777" w:rsidR="006803E4" w:rsidRPr="008A32EB" w:rsidRDefault="006803E4" w:rsidP="006803E4">
      <w:pPr>
        <w:spacing w:after="120"/>
        <w:ind w:left="2261" w:right="1138"/>
        <w:jc w:val="both"/>
        <w:rPr>
          <w:lang w:val="en-US"/>
        </w:rPr>
      </w:pPr>
      <w:r w:rsidRPr="008A32EB">
        <w:rPr>
          <w:lang w:val="en-US"/>
        </w:rPr>
        <w:t>For manufacturers to which engine certification by ISO 1585 or UN Regulation 85 is applicable by regulation, the applicable engine test standard is ISO 1585:1992</w:t>
      </w:r>
      <w:r>
        <w:rPr>
          <w:lang w:val="en-US"/>
        </w:rPr>
        <w:t xml:space="preserve"> or UN Regulation No. 85,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CBADBBA" w14:textId="77777777" w:rsidR="006803E4" w:rsidRPr="008A32EB" w:rsidRDefault="006803E4" w:rsidP="006803E4">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578C5718" w14:textId="77777777" w:rsidR="006803E4" w:rsidRPr="008A32EB" w:rsidRDefault="006803E4" w:rsidP="006803E4">
      <w:pPr>
        <w:spacing w:after="120"/>
        <w:ind w:left="2261" w:right="1138"/>
        <w:jc w:val="both"/>
        <w:rPr>
          <w:lang w:val="en-US"/>
        </w:rPr>
      </w:pPr>
      <w:r w:rsidRPr="008A32EB">
        <w:rPr>
          <w:lang w:val="en-US"/>
        </w:rPr>
        <w:t>If:</w:t>
      </w:r>
    </w:p>
    <w:p w14:paraId="3DF61C8B" w14:textId="77777777" w:rsidR="006803E4" w:rsidRPr="008A32EB" w:rsidRDefault="00BA088B" w:rsidP="006803E4">
      <w:pPr>
        <w:spacing w:after="120"/>
        <w:ind w:left="2261" w:right="1138"/>
        <w:jc w:val="both"/>
        <w:rPr>
          <w:lang w:val="en-US"/>
        </w:rPr>
      </w:pPr>
      <m:oMathPara>
        <m:oMath>
          <m:d>
            <m:dPr>
              <m:begChr m:val="|"/>
              <m:endChr m:val="|"/>
              <m:ctrlPr>
                <w:rPr>
                  <w:rFonts w:ascii="Cambria Math" w:hAnsi="Cambria Math"/>
                  <w:i/>
                  <w:lang w:val="en-US"/>
                </w:rPr>
              </m:ctrlPr>
            </m:dPr>
            <m:e>
              <m:r>
                <w:rPr>
                  <w:rFonts w:ascii="Cambria Math" w:hAnsi="Cambria Math"/>
                  <w:lang w:val="en-US"/>
                </w:rPr>
                <m:t>(measured fuel flow rate-fuel flow rate at certification)</m:t>
              </m:r>
            </m:e>
          </m:d>
          <m:r>
            <w:rPr>
              <w:rFonts w:ascii="Cambria Math" w:hAnsi="Cambria Math"/>
              <w:lang w:val="en-US"/>
            </w:rPr>
            <m:t>&lt;(0.05)(fuel flow rate at certification)</m:t>
          </m:r>
        </m:oMath>
      </m:oMathPara>
    </w:p>
    <w:p w14:paraId="25B1DEC2" w14:textId="77777777" w:rsidR="006803E4" w:rsidRPr="008A32EB" w:rsidRDefault="006803E4" w:rsidP="006803E4">
      <w:pPr>
        <w:spacing w:after="120"/>
        <w:ind w:left="2261" w:right="1138"/>
        <w:jc w:val="both"/>
        <w:rPr>
          <w:lang w:val="en-US"/>
        </w:rPr>
      </w:pPr>
      <w:proofErr w:type="gramStart"/>
      <w:r w:rsidRPr="008A32EB">
        <w:rPr>
          <w:lang w:val="en-US"/>
        </w:rPr>
        <w:t>and</w:t>
      </w:r>
      <w:proofErr w:type="gramEnd"/>
      <m:oMath>
        <m:r>
          <m:rPr>
            <m:sty m:val="p"/>
          </m:rPr>
          <w:rPr>
            <w:rFonts w:ascii="Cambria Math" w:hAnsi="Cambria Math"/>
            <w:lang w:val="en-US"/>
          </w:rPr>
          <w:br/>
        </m:r>
      </m:oMath>
      <m:oMathPara>
        <m:oMath>
          <m:d>
            <m:dPr>
              <m:begChr m:val="|"/>
              <m:endChr m:val="|"/>
              <m:ctrlPr>
                <w:rPr>
                  <w:rFonts w:ascii="Cambria Math" w:hAnsi="Cambria Math"/>
                  <w:i/>
                  <w:lang w:val="en-US"/>
                </w:rPr>
              </m:ctrlPr>
            </m:dPr>
            <m:e>
              <m:r>
                <w:rPr>
                  <w:rFonts w:ascii="Cambria Math" w:hAnsi="Cambria Math"/>
                  <w:lang w:val="en-US"/>
                </w:rPr>
                <m:t>(gauge pressure at test-gauge pressure at certification)</m:t>
              </m:r>
            </m:e>
          </m:d>
          <m:r>
            <w:rPr>
              <w:rFonts w:ascii="Cambria Math" w:hAnsi="Cambria Math"/>
              <w:lang w:val="en-US"/>
            </w:rPr>
            <m:t>&lt;(0.05)(intake manifold pressure at certification)</m:t>
          </m:r>
        </m:oMath>
      </m:oMathPara>
    </w:p>
    <w:p w14:paraId="33BB7F49" w14:textId="77777777" w:rsidR="006803E4" w:rsidRPr="008A32EB" w:rsidRDefault="006803E4" w:rsidP="006803E4">
      <w:pPr>
        <w:spacing w:after="120"/>
        <w:ind w:left="2261" w:right="1138"/>
        <w:jc w:val="both"/>
        <w:rPr>
          <w:lang w:val="en-US"/>
        </w:rPr>
      </w:pPr>
      <w:proofErr w:type="gramStart"/>
      <w:r w:rsidRPr="008A32EB">
        <w:rPr>
          <w:lang w:val="en-US"/>
        </w:rPr>
        <w:t>then</w:t>
      </w:r>
      <w:proofErr w:type="gramEnd"/>
      <w:r w:rsidRPr="008A32EB">
        <w:rPr>
          <w:lang w:val="en-US"/>
        </w:rPr>
        <w:t xml:space="preserve"> </w:t>
      </w:r>
      <w:proofErr w:type="spellStart"/>
      <w:r w:rsidRPr="008A32EB">
        <w:rPr>
          <w:lang w:val="en-US"/>
        </w:rPr>
        <w:t>R</w:t>
      </w:r>
      <w:r w:rsidRPr="008A32EB">
        <w:rPr>
          <w:vertAlign w:val="subscript"/>
          <w:lang w:val="en-US"/>
        </w:rPr>
        <w:t>i</w:t>
      </w:r>
      <w:proofErr w:type="spellEnd"/>
      <w:r w:rsidRPr="008A32EB">
        <w:rPr>
          <w:lang w:val="en-US"/>
        </w:rPr>
        <w:t xml:space="preserve"> is the power indicated by the full load power curve at the measured engine speed. </w:t>
      </w:r>
    </w:p>
    <w:p w14:paraId="3B0EDFF2" w14:textId="77777777" w:rsidR="006803E4" w:rsidRPr="008A32EB" w:rsidRDefault="006803E4" w:rsidP="006803E4">
      <w:pPr>
        <w:spacing w:after="120"/>
        <w:ind w:left="2261" w:right="1138"/>
        <w:jc w:val="both"/>
        <w:rPr>
          <w:lang w:val="en-US"/>
        </w:rPr>
      </w:pPr>
      <w:r w:rsidRPr="008A32EB">
        <w:rPr>
          <w:lang w:val="en-US"/>
        </w:rPr>
        <w:t xml:space="preserve">Otherwise, determine </w:t>
      </w:r>
      <w:proofErr w:type="spellStart"/>
      <w:r w:rsidRPr="008A32EB">
        <w:rPr>
          <w:lang w:val="en-US"/>
        </w:rPr>
        <w:t>R</w:t>
      </w:r>
      <w:r w:rsidRPr="008A32EB">
        <w:rPr>
          <w:vertAlign w:val="subscript"/>
          <w:lang w:val="en-US"/>
        </w:rPr>
        <w:t>i</w:t>
      </w:r>
      <w:proofErr w:type="spellEnd"/>
      <w:r w:rsidRPr="008A32EB">
        <w:rPr>
          <w:lang w:val="en-US"/>
        </w:rPr>
        <w:t xml:space="preserve"> by conducting ISO 1585:1992 </w:t>
      </w:r>
      <w:r>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44B22B3E" w14:textId="77777777" w:rsidR="006803E4" w:rsidRPr="008A32EB" w:rsidRDefault="006803E4" w:rsidP="006803E4">
      <w:pPr>
        <w:spacing w:after="120"/>
        <w:ind w:left="2261" w:right="1138"/>
        <w:jc w:val="both"/>
        <w:rPr>
          <w:lang w:val="en-US"/>
        </w:rPr>
      </w:pPr>
      <w:r w:rsidRPr="008A32EB">
        <w:rPr>
          <w:lang w:val="en-US"/>
        </w:rPr>
        <w:t xml:space="preserve">Note: if any portion of </w:t>
      </w:r>
      <w:proofErr w:type="spellStart"/>
      <w:proofErr w:type="gramStart"/>
      <w:r w:rsidRPr="008A32EB">
        <w:rPr>
          <w:lang w:val="en-US"/>
        </w:rPr>
        <w:t>R</w:t>
      </w:r>
      <w:r w:rsidRPr="008A32EB">
        <w:rPr>
          <w:vertAlign w:val="subscript"/>
          <w:lang w:val="en-US"/>
        </w:rPr>
        <w:t>i</w:t>
      </w:r>
      <w:proofErr w:type="spellEnd"/>
      <w:proofErr w:type="gramEnd"/>
      <w:r w:rsidRPr="008A32EB">
        <w:rPr>
          <w:lang w:val="en-US"/>
        </w:rPr>
        <w:t xml:space="preserve"> is routed to charge the REESS, the electrical power entering the REESS shall be accounted for as negative power under </w:t>
      </w:r>
      <w:r>
        <w:rPr>
          <w:cs/>
          <w:lang w:val="en-US"/>
        </w:rPr>
        <w:t>‎</w:t>
      </w:r>
      <w:r>
        <w:rPr>
          <w:lang w:val="en-US"/>
        </w:rPr>
        <w:t>6.9.2.2.</w:t>
      </w:r>
    </w:p>
    <w:p w14:paraId="0231CBAF" w14:textId="77777777" w:rsidR="006803E4" w:rsidRPr="008319CC" w:rsidRDefault="006803E4" w:rsidP="006803E4">
      <w:pPr>
        <w:pStyle w:val="SingleTxtG"/>
        <w:ind w:leftChars="567" w:left="2268" w:hangingChars="567" w:hanging="1134"/>
      </w:pPr>
      <w:r w:rsidRPr="008319CC">
        <w:rPr>
          <w:cs/>
        </w:rPr>
        <w:t>‎</w:t>
      </w:r>
      <w:r w:rsidRPr="008319CC">
        <w:t>6.9.2</w:t>
      </w:r>
      <w:r>
        <w:t>.2.</w:t>
      </w:r>
      <w:r>
        <w:tab/>
      </w:r>
      <w:r w:rsidRPr="008319CC">
        <w:t xml:space="preserve">For reference points consisting of electric machine power, and where the measurement point is the REESS output: </w:t>
      </w:r>
    </w:p>
    <w:p w14:paraId="4B5FAA1A" w14:textId="77777777" w:rsidR="006803E4" w:rsidRPr="008A32EB" w:rsidRDefault="006803E4" w:rsidP="006803E4">
      <w:pPr>
        <w:spacing w:after="120"/>
        <w:ind w:left="2261" w:right="1138"/>
        <w:jc w:val="both"/>
        <w:rPr>
          <w:lang w:val="en-US"/>
        </w:rPr>
      </w:pPr>
      <w:proofErr w:type="spellStart"/>
      <w:proofErr w:type="gramStart"/>
      <w:r w:rsidRPr="008A32EB">
        <w:rPr>
          <w:lang w:val="en-US"/>
        </w:rPr>
        <w:t>R</w:t>
      </w:r>
      <w:r w:rsidRPr="008A32EB">
        <w:rPr>
          <w:vertAlign w:val="subscript"/>
          <w:lang w:val="en-US"/>
        </w:rPr>
        <w:t>i</w:t>
      </w:r>
      <w:proofErr w:type="spellEnd"/>
      <w:proofErr w:type="gramEnd"/>
      <w:r w:rsidRPr="008A32EB">
        <w:rPr>
          <w:lang w:val="en-US"/>
        </w:rPr>
        <w:t xml:space="preserve"> shall be determined by the equation: </w:t>
      </w:r>
    </w:p>
    <w:p w14:paraId="300D83C3" w14:textId="77777777" w:rsidR="006803E4" w:rsidRPr="008A32EB" w:rsidRDefault="00BA088B"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118491EE"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25DF12E2" w14:textId="77777777" w:rsidR="006803E4" w:rsidRPr="008A32EB" w:rsidRDefault="006803E4" w:rsidP="006803E4">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79E41D26" w14:textId="77777777" w:rsidR="006803E4" w:rsidRPr="008A32EB" w:rsidRDefault="006803E4" w:rsidP="006803E4">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F3F2BB9" w14:textId="77777777" w:rsidR="006803E4" w:rsidRPr="008A32EB" w:rsidRDefault="006803E4" w:rsidP="006803E4">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757D27DA" w14:textId="77777777" w:rsidR="006803E4" w:rsidRPr="008A32EB" w:rsidRDefault="006803E4" w:rsidP="006803E4">
      <w:pPr>
        <w:spacing w:after="120"/>
        <w:ind w:left="3060" w:right="1138"/>
        <w:jc w:val="both"/>
        <w:rPr>
          <w:lang w:val="en-US"/>
        </w:rPr>
      </w:pPr>
      <w:proofErr w:type="spellStart"/>
      <w:r w:rsidRPr="008A32EB">
        <w:rPr>
          <w:lang w:val="en-US"/>
        </w:rPr>
        <w:t>P</w:t>
      </w:r>
      <w:r w:rsidRPr="008A32EB">
        <w:rPr>
          <w:vertAlign w:val="subscript"/>
          <w:lang w:val="en-US"/>
        </w:rPr>
        <w:t>aux</w:t>
      </w:r>
      <w:proofErr w:type="spellEnd"/>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5D6ED99E" w14:textId="77777777"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Pr>
          <w:lang w:val="en-US"/>
        </w:rPr>
        <w:t>6.1.1.2.</w:t>
      </w:r>
      <w:r w:rsidRPr="008A32EB">
        <w:rPr>
          <w:lang w:val="en-US"/>
        </w:rPr>
        <w:t xml:space="preserve"> </w:t>
      </w:r>
      <w:proofErr w:type="gramStart"/>
      <w:r w:rsidRPr="008A32EB">
        <w:rPr>
          <w:lang w:val="en-US"/>
        </w:rPr>
        <w:t>and</w:t>
      </w:r>
      <w:proofErr w:type="gramEnd"/>
      <w:r w:rsidRPr="008A32EB">
        <w:rPr>
          <w:lang w:val="en-US"/>
        </w:rPr>
        <w:t xml:space="preserve"> </w:t>
      </w:r>
      <w:r>
        <w:rPr>
          <w:cs/>
          <w:lang w:val="en-US"/>
        </w:rPr>
        <w:t>‎</w:t>
      </w:r>
      <w:r>
        <w:rPr>
          <w:lang w:val="en-US"/>
        </w:rPr>
        <w:t>6.1.3.1</w:t>
      </w:r>
      <w:r w:rsidRPr="008A32EB">
        <w:rPr>
          <w:lang w:val="en-US"/>
        </w:rPr>
        <w:t>.</w:t>
      </w:r>
    </w:p>
    <w:p w14:paraId="009F7352" w14:textId="77777777" w:rsidR="006803E4" w:rsidRPr="008A32EB" w:rsidRDefault="006803E4" w:rsidP="006803E4">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Pr="008A32EB">
        <w:rPr>
          <w:bCs/>
          <w:lang w:eastAsia="de-DE"/>
        </w:rPr>
        <w:t xml:space="preserve">Figure </w:t>
      </w:r>
      <w:r>
        <w:rPr>
          <w:bCs/>
          <w:noProof/>
          <w:lang w:eastAsia="de-DE"/>
        </w:rPr>
        <w:t>18</w:t>
      </w:r>
      <w:r w:rsidRPr="008A32EB">
        <w:rPr>
          <w:szCs w:val="24"/>
          <w:lang w:val="en-US"/>
        </w:rPr>
        <w:t>), the equation computes the sum of the power at the set of reference points.</w:t>
      </w:r>
    </w:p>
    <w:p w14:paraId="0017BA01" w14:textId="77777777" w:rsidR="006803E4" w:rsidRPr="008A32EB" w:rsidRDefault="006803E4" w:rsidP="006803E4">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 xml:space="preserve">and </w:t>
      </w:r>
      <w:proofErr w:type="spellStart"/>
      <w:r w:rsidRPr="008A32EB">
        <w:rPr>
          <w:szCs w:val="24"/>
          <w:lang w:val="en-US"/>
        </w:rPr>
        <w:t>P</w:t>
      </w:r>
      <w:r w:rsidRPr="008A32EB">
        <w:rPr>
          <w:szCs w:val="24"/>
          <w:vertAlign w:val="subscript"/>
          <w:lang w:val="en-US"/>
        </w:rPr>
        <w:t>aux</w:t>
      </w:r>
      <w:proofErr w:type="spellEnd"/>
      <w:r w:rsidRPr="008A32EB">
        <w:rPr>
          <w:szCs w:val="24"/>
          <w:lang w:val="en-US"/>
        </w:rPr>
        <w:t xml:space="preserve"> are measured, they are calculated as:</w:t>
      </w:r>
    </w:p>
    <w:p w14:paraId="29476818" w14:textId="77777777" w:rsidR="006803E4" w:rsidRPr="008A32EB" w:rsidRDefault="00BA088B" w:rsidP="006803E4">
      <w:pPr>
        <w:spacing w:after="120"/>
        <w:ind w:left="2261" w:right="1138"/>
        <w:jc w:val="center"/>
        <w:rPr>
          <w:szCs w:val="24"/>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33713ABE" w14:textId="77777777" w:rsidR="006803E4" w:rsidRPr="008A32EB" w:rsidRDefault="00BA088B" w:rsidP="006803E4">
      <w:pPr>
        <w:spacing w:after="120"/>
        <w:ind w:left="2261" w:right="1138"/>
        <w:jc w:val="center"/>
        <w:rPr>
          <w:szCs w:val="24"/>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6803E4" w:rsidRPr="008A32EB">
        <w:rPr>
          <w:lang w:val="en-US"/>
        </w:rPr>
        <w:t xml:space="preserve">   (</w:t>
      </w:r>
      <w:proofErr w:type="gramStart"/>
      <w:r w:rsidR="006803E4" w:rsidRPr="008A32EB">
        <w:rPr>
          <w:lang w:val="en-US"/>
        </w:rPr>
        <w:t>for</w:t>
      </w:r>
      <w:proofErr w:type="gramEnd"/>
      <w:r w:rsidR="006803E4" w:rsidRPr="008A32EB">
        <w:rPr>
          <w:lang w:val="en-US"/>
        </w:rPr>
        <w:t xml:space="preserve"> each applicable auxiliary)</w:t>
      </w:r>
    </w:p>
    <w:p w14:paraId="19E76C78" w14:textId="77777777" w:rsidR="006803E4" w:rsidRPr="008A32EB" w:rsidRDefault="006803E4" w:rsidP="006803E4">
      <w:pPr>
        <w:spacing w:after="120"/>
        <w:ind w:left="2261" w:right="1138"/>
        <w:jc w:val="center"/>
        <w:rPr>
          <w:szCs w:val="24"/>
          <w:lang w:val="en-US"/>
        </w:rPr>
      </w:pPr>
    </w:p>
    <w:p w14:paraId="5E3906D4" w14:textId="77777777" w:rsidR="006803E4" w:rsidRPr="008A32EB" w:rsidRDefault="006803E4" w:rsidP="006803E4">
      <w:pPr>
        <w:spacing w:after="120"/>
        <w:ind w:left="2261" w:right="1138"/>
        <w:jc w:val="both"/>
        <w:rPr>
          <w:iCs/>
          <w:szCs w:val="24"/>
          <w:lang w:val="en-US"/>
        </w:rPr>
      </w:pPr>
      <w:proofErr w:type="gramStart"/>
      <w:r w:rsidRPr="008A32EB">
        <w:rPr>
          <w:iCs/>
          <w:szCs w:val="24"/>
          <w:lang w:val="en-US"/>
        </w:rPr>
        <w:t>where</w:t>
      </w:r>
      <w:proofErr w:type="gramEnd"/>
    </w:p>
    <w:p w14:paraId="4CC7E34C" w14:textId="77777777" w:rsidR="006803E4" w:rsidRPr="008A32EB" w:rsidRDefault="006803E4" w:rsidP="006803E4">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2B67A889" w14:textId="77777777" w:rsidR="006803E4" w:rsidRPr="008A32EB" w:rsidRDefault="006803E4" w:rsidP="006803E4">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B96603"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U</w:t>
      </w:r>
      <w:r w:rsidRPr="008A32EB">
        <w:rPr>
          <w:iCs/>
          <w:szCs w:val="24"/>
          <w:vertAlign w:val="subscript"/>
          <w:lang w:val="en-US"/>
        </w:rPr>
        <w:t>aux</w:t>
      </w:r>
      <w:proofErr w:type="spellEnd"/>
      <w:r w:rsidRPr="008A32EB">
        <w:rPr>
          <w:iCs/>
          <w:szCs w:val="24"/>
          <w:lang w:val="en-US"/>
        </w:rPr>
        <w:t xml:space="preserve"> is the voltage to the auxiliary [V]</w:t>
      </w:r>
    </w:p>
    <w:p w14:paraId="5D8B5D8D"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I</w:t>
      </w:r>
      <w:r w:rsidRPr="008A32EB">
        <w:rPr>
          <w:iCs/>
          <w:szCs w:val="24"/>
          <w:vertAlign w:val="subscript"/>
          <w:lang w:val="en-US"/>
        </w:rPr>
        <w:t>aux</w:t>
      </w:r>
      <w:proofErr w:type="spellEnd"/>
      <w:r w:rsidRPr="008A32EB">
        <w:rPr>
          <w:iCs/>
          <w:szCs w:val="24"/>
          <w:lang w:val="en-US"/>
        </w:rPr>
        <w:t xml:space="preserve"> is the current to the auxiliary [A]</w:t>
      </w:r>
    </w:p>
    <w:p w14:paraId="4690C99B" w14:textId="77777777" w:rsidR="006803E4" w:rsidRPr="008319CC" w:rsidRDefault="006803E4" w:rsidP="006803E4">
      <w:pPr>
        <w:pStyle w:val="SingleTxtG"/>
        <w:ind w:leftChars="567" w:left="2268" w:hangingChars="567" w:hanging="1134"/>
      </w:pPr>
      <w:r w:rsidRPr="008319CC">
        <w:rPr>
          <w:cs/>
        </w:rPr>
        <w:t>‎</w:t>
      </w:r>
      <w:r w:rsidRPr="008319CC">
        <w:t>6.9.2</w:t>
      </w:r>
      <w:r>
        <w:t>.3.</w:t>
      </w:r>
      <w:r>
        <w:tab/>
      </w:r>
      <w:r w:rsidRPr="008319CC">
        <w:t xml:space="preserve"> For reference points consisting of electric machine power, and where the measurement point is the inverter input:</w:t>
      </w:r>
    </w:p>
    <w:p w14:paraId="3B9321EA" w14:textId="77777777" w:rsidR="006803E4" w:rsidRPr="008A32EB" w:rsidRDefault="006803E4" w:rsidP="006803E4">
      <w:pPr>
        <w:spacing w:after="120"/>
        <w:ind w:left="2261" w:right="1138"/>
        <w:jc w:val="both"/>
        <w:rPr>
          <w:lang w:val="en-US"/>
        </w:rPr>
      </w:pPr>
      <w:proofErr w:type="spellStart"/>
      <w:proofErr w:type="gramStart"/>
      <w:r w:rsidRPr="008A32EB">
        <w:rPr>
          <w:lang w:val="en-US"/>
        </w:rPr>
        <w:t>R</w:t>
      </w:r>
      <w:r w:rsidRPr="008A32EB">
        <w:rPr>
          <w:vertAlign w:val="subscript"/>
          <w:lang w:val="en-US"/>
        </w:rPr>
        <w:t>i</w:t>
      </w:r>
      <w:proofErr w:type="spellEnd"/>
      <w:proofErr w:type="gramEnd"/>
      <w:r w:rsidRPr="008A32EB">
        <w:rPr>
          <w:lang w:val="en-US"/>
        </w:rPr>
        <w:t xml:space="preserve"> shall be determined by the equation: </w:t>
      </w:r>
    </w:p>
    <w:p w14:paraId="1688E959" w14:textId="77777777" w:rsidR="006803E4" w:rsidRPr="008A32EB" w:rsidRDefault="00BA088B"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1D6CBEEB"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6FE51110" w14:textId="77777777" w:rsidR="006803E4" w:rsidRPr="008A32EB" w:rsidRDefault="006803E4" w:rsidP="006803E4">
      <w:pPr>
        <w:spacing w:after="120"/>
        <w:ind w:left="3060" w:right="1138"/>
        <w:jc w:val="both"/>
        <w:rPr>
          <w:lang w:val="en-US"/>
        </w:rPr>
      </w:pPr>
      <w:proofErr w:type="spellStart"/>
      <w:r w:rsidRPr="008A32EB">
        <w:rPr>
          <w:i/>
          <w:iCs/>
          <w:lang w:val="en-US"/>
        </w:rPr>
        <w:t>U</w:t>
      </w:r>
      <w:r w:rsidRPr="008A32EB">
        <w:rPr>
          <w:i/>
          <w:iCs/>
          <w:vertAlign w:val="subscript"/>
          <w:lang w:val="en-US"/>
        </w:rPr>
        <w:t>Input</w:t>
      </w:r>
      <w:proofErr w:type="spellEnd"/>
      <w:r w:rsidRPr="008A32EB">
        <w:rPr>
          <w:lang w:val="en-US"/>
        </w:rPr>
        <w:t xml:space="preserve"> is the measured DC voltage at the inverter input [V]</w:t>
      </w:r>
    </w:p>
    <w:p w14:paraId="41CC8EE5" w14:textId="77777777" w:rsidR="006803E4" w:rsidRPr="008A32EB" w:rsidRDefault="006803E4" w:rsidP="006803E4">
      <w:pPr>
        <w:spacing w:after="120"/>
        <w:ind w:left="3060" w:right="1138"/>
        <w:jc w:val="both"/>
        <w:rPr>
          <w:lang w:val="en-US"/>
        </w:rPr>
      </w:pPr>
      <w:proofErr w:type="spellStart"/>
      <w:r w:rsidRPr="008A32EB">
        <w:rPr>
          <w:i/>
          <w:iCs/>
          <w:lang w:val="en-US"/>
        </w:rPr>
        <w:t>I</w:t>
      </w:r>
      <w:r w:rsidRPr="008A32EB">
        <w:rPr>
          <w:i/>
          <w:iCs/>
          <w:vertAlign w:val="subscript"/>
          <w:lang w:val="en-US"/>
        </w:rPr>
        <w:t>Input</w:t>
      </w:r>
      <w:proofErr w:type="spellEnd"/>
      <w:r w:rsidRPr="008A32EB">
        <w:rPr>
          <w:lang w:val="en-US"/>
        </w:rPr>
        <w:t xml:space="preserve"> is the measured current at the inverter input [A]</w:t>
      </w:r>
    </w:p>
    <w:p w14:paraId="5F92B93C" w14:textId="77777777"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Pr>
          <w:lang w:val="en-US"/>
        </w:rPr>
        <w:t>6.1.1.2.</w:t>
      </w:r>
      <w:r w:rsidRPr="008A32EB">
        <w:rPr>
          <w:lang w:val="en-US"/>
        </w:rPr>
        <w:t xml:space="preserve"> </w:t>
      </w:r>
      <w:proofErr w:type="gramStart"/>
      <w:r w:rsidRPr="008A32EB">
        <w:rPr>
          <w:lang w:val="en-US"/>
        </w:rPr>
        <w:t>and</w:t>
      </w:r>
      <w:proofErr w:type="gramEnd"/>
      <w:r w:rsidRPr="008A32EB">
        <w:rPr>
          <w:lang w:val="en-US"/>
        </w:rPr>
        <w:t xml:space="preserve"> </w:t>
      </w:r>
      <w:r>
        <w:rPr>
          <w:cs/>
          <w:lang w:val="en-US"/>
        </w:rPr>
        <w:t>‎</w:t>
      </w:r>
      <w:r>
        <w:rPr>
          <w:lang w:val="en-US"/>
        </w:rPr>
        <w:t>6.1.3.1</w:t>
      </w:r>
      <w:r w:rsidRPr="008A32EB">
        <w:rPr>
          <w:lang w:val="en-US"/>
        </w:rPr>
        <w:t>.</w:t>
      </w:r>
    </w:p>
    <w:p w14:paraId="1AD92F08" w14:textId="77777777" w:rsidR="006803E4" w:rsidRPr="008A32EB" w:rsidRDefault="006803E4" w:rsidP="006803E4">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18EDFF87" w14:textId="77777777" w:rsidR="006803E4" w:rsidRPr="00270CD9" w:rsidRDefault="006803E4" w:rsidP="006803E4">
      <w:pPr>
        <w:pStyle w:val="SingleTxtG"/>
        <w:ind w:leftChars="567" w:left="2268" w:hangingChars="567" w:hanging="1134"/>
      </w:pPr>
      <w:r w:rsidRPr="00270CD9">
        <w:t>6.9.3</w:t>
      </w:r>
      <w:r>
        <w:t>.</w:t>
      </w:r>
      <w:r w:rsidRPr="00270CD9">
        <w:tab/>
        <w:t>Calculation for TP2</w:t>
      </w:r>
    </w:p>
    <w:p w14:paraId="7D70ABAA" w14:textId="77777777" w:rsidR="006803E4" w:rsidRPr="00270CD9" w:rsidRDefault="006803E4" w:rsidP="006803E4">
      <w:pPr>
        <w:pStyle w:val="SingleTxtG"/>
        <w:ind w:leftChars="567" w:left="2268" w:hangingChars="567" w:hanging="1134"/>
      </w:pPr>
      <w:r w:rsidRPr="00270CD9">
        <w:t>6.9.3.1</w:t>
      </w:r>
      <w:r>
        <w:t>.</w:t>
      </w:r>
      <w:r w:rsidRPr="00270CD9">
        <w:tab/>
        <w:t>Calculation</w:t>
      </w:r>
    </w:p>
    <w:p w14:paraId="66769FDA"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FDF5B37"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66BB31D5" w14:textId="77777777" w:rsidR="006803E4" w:rsidRPr="008A32EB" w:rsidRDefault="006803E4" w:rsidP="006803E4">
      <w:pPr>
        <w:spacing w:after="120"/>
        <w:ind w:left="2261" w:right="1138"/>
        <w:jc w:val="both"/>
        <w:rPr>
          <w:lang w:val="en-US"/>
        </w:rPr>
      </w:pPr>
      <w:r w:rsidRPr="008A32EB">
        <w:rPr>
          <w:lang w:val="en-US"/>
        </w:rPr>
        <w:t>The power at each reference point is calculated as:</w:t>
      </w:r>
    </w:p>
    <w:p w14:paraId="3673A51A" w14:textId="77777777" w:rsidR="006803E4" w:rsidRPr="008A32EB" w:rsidRDefault="00BA088B"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0D919F6E" w14:textId="77777777" w:rsidR="006803E4" w:rsidRPr="008A32EB" w:rsidRDefault="006803E4" w:rsidP="006803E4">
      <w:pPr>
        <w:spacing w:after="120"/>
        <w:ind w:left="2261" w:right="1138"/>
        <w:jc w:val="both"/>
        <w:rPr>
          <w:lang w:val="en-US"/>
        </w:rPr>
      </w:pPr>
      <w:r w:rsidRPr="008A32EB">
        <w:rPr>
          <w:lang w:val="en-US"/>
        </w:rPr>
        <w:t>Where</w:t>
      </w:r>
    </w:p>
    <w:p w14:paraId="269DEF4B" w14:textId="77777777" w:rsidR="006803E4" w:rsidRPr="008A32EB" w:rsidRDefault="006803E4" w:rsidP="006803E4">
      <w:pPr>
        <w:spacing w:after="120"/>
        <w:ind w:left="2261" w:right="1138"/>
        <w:jc w:val="both"/>
        <w:rPr>
          <w:lang w:val="en-US"/>
        </w:rPr>
      </w:pPr>
      <w:proofErr w:type="spellStart"/>
      <w:r w:rsidRPr="008A32EB">
        <w:rPr>
          <w:i/>
          <w:lang w:val="en-US"/>
        </w:rPr>
        <w:t>P</w:t>
      </w:r>
      <w:r w:rsidRPr="008A32EB">
        <w:rPr>
          <w:i/>
          <w:vertAlign w:val="subscript"/>
          <w:lang w:val="en-US"/>
        </w:rPr>
        <w:t>axle</w:t>
      </w:r>
      <w:proofErr w:type="spellEnd"/>
      <w:r w:rsidRPr="008A32EB">
        <w:rPr>
          <w:lang w:val="en-US"/>
        </w:rPr>
        <w:t xml:space="preserve"> is the power measured at the respective powered axle [kW]:</w:t>
      </w:r>
    </w:p>
    <w:p w14:paraId="13F1C9CB" w14:textId="77777777" w:rsidR="006803E4" w:rsidRPr="008A32EB" w:rsidRDefault="00BA088B"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rPr>
                  </m:ctrlPr>
                </m:dPr>
                <m:e>
                  <m:sSup>
                    <m:sSupPr>
                      <m:ctrlPr>
                        <w:rPr>
                          <w:rFonts w:ascii="Cambria Math" w:hAnsi="Cambria Math"/>
                          <w:i/>
                          <w:lang w:val="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3DD73767" w14:textId="77777777" w:rsidR="006803E4" w:rsidRPr="008A32EB" w:rsidRDefault="006803E4" w:rsidP="006803E4">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Pr>
          <w:cs/>
          <w:lang w:val="en-US"/>
        </w:rPr>
        <w:t>‎</w:t>
      </w:r>
      <w:r>
        <w:rPr>
          <w:lang w:val="en-US"/>
        </w:rPr>
        <w:t>6.1.1.2.</w:t>
      </w:r>
      <w:r w:rsidRPr="008A32EB">
        <w:rPr>
          <w:lang w:val="en-US"/>
        </w:rPr>
        <w:t xml:space="preserve"> </w:t>
      </w:r>
      <w:proofErr w:type="gramStart"/>
      <w:r w:rsidRPr="008A32EB">
        <w:rPr>
          <w:lang w:val="en-US"/>
        </w:rPr>
        <w:t>and</w:t>
      </w:r>
      <w:proofErr w:type="gramEnd"/>
      <w:r w:rsidRPr="008A32EB">
        <w:rPr>
          <w:lang w:val="en-US"/>
        </w:rPr>
        <w:t xml:space="preserve"> </w:t>
      </w:r>
      <w:r>
        <w:rPr>
          <w:cs/>
          <w:lang w:val="en-US"/>
        </w:rPr>
        <w:t>‎</w:t>
      </w:r>
      <w:r>
        <w:rPr>
          <w:lang w:val="en-US"/>
        </w:rPr>
        <w:t>6.1.3.2</w:t>
      </w:r>
      <w:r w:rsidRPr="008A32EB">
        <w:rPr>
          <w:lang w:val="en-US"/>
        </w:rPr>
        <w:t>.</w:t>
      </w:r>
    </w:p>
    <w:p w14:paraId="04754F47" w14:textId="77777777" w:rsidR="006803E4" w:rsidRPr="008A32EB" w:rsidRDefault="006803E4" w:rsidP="006803E4">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Pr="008A32EB">
        <w:rPr>
          <w:bCs/>
          <w:lang w:eastAsia="de-DE"/>
        </w:rPr>
        <w:t xml:space="preserve">Figure </w:t>
      </w:r>
      <w:r>
        <w:rPr>
          <w:bCs/>
          <w:noProof/>
          <w:lang w:eastAsia="de-DE"/>
        </w:rPr>
        <w:t>21</w:t>
      </w:r>
      <w:r w:rsidRPr="008A32EB">
        <w:rPr>
          <w:szCs w:val="24"/>
          <w:lang w:val="en-US"/>
        </w:rPr>
        <w:t>), the equation computes the sum of the power at the set of reference points.</w:t>
      </w:r>
    </w:p>
    <w:p w14:paraId="236EF6A4" w14:textId="77777777" w:rsidR="006803E4" w:rsidRPr="00270CD9" w:rsidRDefault="006803E4" w:rsidP="006803E4">
      <w:pPr>
        <w:pStyle w:val="SingleTxtG"/>
        <w:ind w:leftChars="567" w:left="2268" w:hangingChars="567" w:hanging="1134"/>
      </w:pPr>
      <w:bookmarkStart w:id="168" w:name="_Ref498590953"/>
      <w:r w:rsidRPr="00270CD9">
        <w:t>6.9.3.2</w:t>
      </w:r>
      <w:r>
        <w:t>.</w:t>
      </w:r>
      <w:r w:rsidRPr="00270CD9">
        <w:tab/>
        <w:t xml:space="preserve">ICE power correction </w:t>
      </w:r>
      <w:bookmarkEnd w:id="168"/>
    </w:p>
    <w:p w14:paraId="72F8AC9E" w14:textId="77777777" w:rsidR="006803E4" w:rsidRPr="008A32EB" w:rsidRDefault="006803E4" w:rsidP="006803E4">
      <w:pPr>
        <w:spacing w:after="120"/>
        <w:ind w:left="2261" w:right="1138"/>
        <w:jc w:val="both"/>
        <w:rPr>
          <w:lang w:val="en-US"/>
        </w:rPr>
      </w:pPr>
      <w:r w:rsidRPr="008A32EB">
        <w:rPr>
          <w:lang w:val="en-US"/>
        </w:rPr>
        <w:t>The ICE power portion of the vehicle system power rating shall be corrected according to the provision given in ISO 1585:1992 clause 6, if:</w:t>
      </w:r>
    </w:p>
    <w:p w14:paraId="49032EB2" w14:textId="77777777" w:rsidR="006803E4" w:rsidRPr="008A32EB" w:rsidRDefault="006803E4" w:rsidP="006803E4">
      <w:pPr>
        <w:spacing w:after="120"/>
        <w:ind w:left="2261" w:right="1138"/>
        <w:jc w:val="both"/>
        <w:rPr>
          <w:lang w:val="en-US"/>
        </w:rPr>
      </w:pPr>
      <w:r w:rsidRPr="008A32EB">
        <w:rPr>
          <w:lang w:val="en-US"/>
        </w:rPr>
        <w:t xml:space="preserve">— </w:t>
      </w:r>
      <w:proofErr w:type="gramStart"/>
      <w:r w:rsidRPr="008A32EB">
        <w:rPr>
          <w:lang w:val="en-US"/>
        </w:rPr>
        <w:t>the</w:t>
      </w:r>
      <w:proofErr w:type="gramEnd"/>
      <w:r w:rsidRPr="008A32EB">
        <w:rPr>
          <w:lang w:val="en-US"/>
        </w:rPr>
        <w:t xml:space="preserve"> reference atmospheric and temperature conditions, given in ISO 1585:1992 clause 6.2.1; or </w:t>
      </w:r>
    </w:p>
    <w:p w14:paraId="1A2341E7" w14:textId="77777777" w:rsidR="006803E4" w:rsidRPr="008A32EB" w:rsidRDefault="006803E4" w:rsidP="006803E4">
      <w:pPr>
        <w:spacing w:after="120"/>
        <w:ind w:left="2261" w:right="1138"/>
        <w:jc w:val="both"/>
        <w:rPr>
          <w:lang w:val="en-US"/>
        </w:rPr>
      </w:pPr>
      <w:r w:rsidRPr="008A32EB">
        <w:rPr>
          <w:lang w:val="en-US"/>
        </w:rPr>
        <w:lastRenderedPageBreak/>
        <w:t xml:space="preserve">— </w:t>
      </w:r>
      <w:proofErr w:type="gramStart"/>
      <w:r w:rsidRPr="008A32EB">
        <w:rPr>
          <w:lang w:val="en-US"/>
        </w:rPr>
        <w:t>the</w:t>
      </w:r>
      <w:proofErr w:type="gramEnd"/>
      <w:r w:rsidRPr="008A32EB">
        <w:rPr>
          <w:lang w:val="en-US"/>
        </w:rPr>
        <w:t xml:space="preserve"> automatic control conditions according to ISO 1585:1992, clause 6.3</w:t>
      </w:r>
      <w:r>
        <w:rPr>
          <w:lang w:val="en-US"/>
        </w:rPr>
        <w:t xml:space="preserve"> </w:t>
      </w:r>
    </w:p>
    <w:p w14:paraId="55A3E939" w14:textId="77777777" w:rsidR="006803E4" w:rsidRDefault="006803E4" w:rsidP="006803E4">
      <w:pPr>
        <w:spacing w:after="120"/>
        <w:ind w:left="2261" w:right="1138"/>
        <w:jc w:val="both"/>
        <w:rPr>
          <w:lang w:val="en-US"/>
        </w:rPr>
      </w:pPr>
      <w:proofErr w:type="gramStart"/>
      <w:r w:rsidRPr="008A32EB">
        <w:rPr>
          <w:lang w:val="en-US"/>
        </w:rPr>
        <w:t>cannot</w:t>
      </w:r>
      <w:proofErr w:type="gramEnd"/>
      <w:r w:rsidRPr="008A32EB">
        <w:rPr>
          <w:lang w:val="en-US"/>
        </w:rPr>
        <w:t xml:space="preserve"> be fulfilled.</w:t>
      </w:r>
    </w:p>
    <w:p w14:paraId="0C37134A" w14:textId="390A0C12" w:rsidR="006803E4" w:rsidRPr="008A32EB" w:rsidRDefault="006803E4" w:rsidP="006803E4">
      <w:pPr>
        <w:spacing w:after="120"/>
        <w:ind w:left="2261" w:right="1138"/>
        <w:jc w:val="both"/>
        <w:rPr>
          <w:lang w:val="en-US"/>
        </w:rPr>
      </w:pPr>
      <w:r>
        <w:rPr>
          <w:lang w:val="en-US"/>
        </w:rPr>
        <w:t>Note: if the applicable standard according to 6.9.2.1</w:t>
      </w:r>
      <w:r w:rsidR="003A3E2B">
        <w:rPr>
          <w:lang w:val="en-US"/>
        </w:rPr>
        <w:t>.</w:t>
      </w:r>
      <w:r>
        <w:rPr>
          <w:lang w:val="en-US"/>
        </w:rPr>
        <w:t xml:space="preserve"> </w:t>
      </w:r>
      <w:proofErr w:type="gramStart"/>
      <w:r>
        <w:rPr>
          <w:lang w:val="en-US"/>
        </w:rPr>
        <w:t>is</w:t>
      </w:r>
      <w:proofErr w:type="gramEnd"/>
      <w:r>
        <w:rPr>
          <w:lang w:val="en-US"/>
        </w:rPr>
        <w:t xml:space="preserve"> not ISO 1585 (for example, UN Regulation No. 85), ICE power correction shall be performed according to the equivalent portions of the applicable standard (for example, UN Regulation No. 85 clause 5).</w:t>
      </w:r>
    </w:p>
    <w:p w14:paraId="37EBC0B8" w14:textId="77777777" w:rsidR="006803E4" w:rsidRPr="008A32EB" w:rsidRDefault="006803E4" w:rsidP="006803E4">
      <w:pPr>
        <w:spacing w:after="120"/>
        <w:ind w:left="2261" w:right="1138"/>
        <w:jc w:val="both"/>
        <w:rPr>
          <w:lang w:val="en-US"/>
        </w:rPr>
      </w:pPr>
      <w:r w:rsidRPr="008A32EB">
        <w:rPr>
          <w:lang w:val="en-US"/>
        </w:rPr>
        <w:t xml:space="preserve">If the ICE power portion needs to be corrected, follow </w:t>
      </w:r>
      <w:r>
        <w:rPr>
          <w:cs/>
          <w:lang w:val="en-US"/>
        </w:rPr>
        <w:t>‎</w:t>
      </w:r>
      <w:proofErr w:type="gramStart"/>
      <w:r>
        <w:rPr>
          <w:lang w:val="en-US"/>
        </w:rPr>
        <w:t>6.9.3.3.</w:t>
      </w:r>
      <w:r w:rsidRPr="008A32EB">
        <w:rPr>
          <w:lang w:val="en-US"/>
        </w:rPr>
        <w:t>,</w:t>
      </w:r>
      <w:proofErr w:type="gramEnd"/>
      <w:r w:rsidRPr="008A32EB">
        <w:rPr>
          <w:lang w:val="en-US"/>
        </w:rPr>
        <w:t xml:space="preserve"> otherwise continue with </w:t>
      </w:r>
      <w:r>
        <w:rPr>
          <w:cs/>
          <w:lang w:val="en-US"/>
        </w:rPr>
        <w:t>‎</w:t>
      </w:r>
      <w:r>
        <w:rPr>
          <w:lang w:val="en-US"/>
        </w:rPr>
        <w:t>6.10</w:t>
      </w:r>
      <w:r w:rsidRPr="008A32EB">
        <w:rPr>
          <w:lang w:val="en-US"/>
        </w:rPr>
        <w:t>.</w:t>
      </w:r>
    </w:p>
    <w:p w14:paraId="6A4D2D94" w14:textId="77777777" w:rsidR="006803E4" w:rsidRPr="00270CD9" w:rsidRDefault="006803E4" w:rsidP="006803E4">
      <w:pPr>
        <w:pStyle w:val="SingleTxtG"/>
        <w:ind w:leftChars="567" w:left="2268" w:hangingChars="567" w:hanging="1134"/>
      </w:pPr>
      <w:bookmarkStart w:id="169" w:name="_Ref498590919"/>
      <w:r w:rsidRPr="00270CD9">
        <w:t>6.9.3.3</w:t>
      </w:r>
      <w:r>
        <w:t>.</w:t>
      </w:r>
      <w:r w:rsidRPr="00270CD9">
        <w:tab/>
        <w:t>Corrected vehicle system power rating for TP2</w:t>
      </w:r>
      <w:bookmarkEnd w:id="169"/>
    </w:p>
    <w:p w14:paraId="2DDA85B2" w14:textId="77777777" w:rsidR="006803E4" w:rsidRPr="008A32EB" w:rsidRDefault="006803E4" w:rsidP="006803E4">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3347CBF7" w14:textId="77777777" w:rsidR="006803E4" w:rsidRDefault="006803E4" w:rsidP="006803E4">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Pr="008A32EB">
        <w:rPr>
          <w:bCs/>
          <w:lang w:eastAsia="de-DE"/>
        </w:rPr>
        <w:t xml:space="preserve">Figure </w:t>
      </w:r>
      <w:r>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w:t>
      </w:r>
      <w:proofErr w:type="spellStart"/>
      <w:r w:rsidRPr="008A32EB">
        <w:rPr>
          <w:lang w:val="en-US"/>
        </w:rPr>
        <w:t>P</w:t>
      </w:r>
      <w:r w:rsidRPr="008A32EB">
        <w:rPr>
          <w:vertAlign w:val="subscript"/>
          <w:lang w:val="en-US"/>
        </w:rPr>
        <w:t>non</w:t>
      </w:r>
      <w:proofErr w:type="spellEnd"/>
      <w:r w:rsidRPr="008A32EB">
        <w:rPr>
          <w:vertAlign w:val="subscript"/>
          <w:lang w:val="en-US"/>
        </w:rPr>
        <w:t>-ICE</w:t>
      </w:r>
      <w:r w:rsidRPr="008A32EB">
        <w:rPr>
          <w:lang w:val="en-US"/>
        </w:rPr>
        <w:t>) instead of a distinct value for each.</w:t>
      </w:r>
    </w:p>
    <w:p w14:paraId="64689573" w14:textId="77777777" w:rsidR="006803E4" w:rsidRDefault="006803E4" w:rsidP="006803E4">
      <w:pPr>
        <w:keepNext/>
        <w:keepLines/>
        <w:ind w:left="1134"/>
      </w:pPr>
    </w:p>
    <w:p w14:paraId="1B3A4B00" w14:textId="77777777" w:rsidR="006803E4" w:rsidRDefault="006803E4" w:rsidP="006803E4">
      <w:pPr>
        <w:keepNext/>
        <w:keepLines/>
        <w:ind w:left="1134"/>
      </w:pPr>
      <w:r>
        <w:t>Figure 24</w:t>
      </w:r>
    </w:p>
    <w:p w14:paraId="265BF9E5" w14:textId="77777777" w:rsidR="006803E4" w:rsidRPr="008A32EB" w:rsidRDefault="006803E4" w:rsidP="006803E4">
      <w:pPr>
        <w:spacing w:after="120"/>
        <w:ind w:left="1134" w:right="1134"/>
        <w:jc w:val="both"/>
        <w:rPr>
          <w:szCs w:val="24"/>
        </w:rPr>
      </w:pPr>
      <w:r w:rsidRPr="00B8609F">
        <w:rPr>
          <w:b/>
          <w:bCs/>
        </w:rPr>
        <w:t>Example of powertrain where TP2 does not deliver a distinct value for ICE power (R1)</w:t>
      </w:r>
    </w:p>
    <w:p w14:paraId="318E9731" w14:textId="77777777" w:rsidR="006803E4" w:rsidRPr="008A32EB" w:rsidRDefault="006803E4" w:rsidP="006803E4">
      <w:pPr>
        <w:spacing w:after="120"/>
        <w:ind w:left="1134" w:right="1138"/>
        <w:rPr>
          <w:lang w:val="en-US"/>
        </w:rPr>
      </w:pPr>
      <w:r w:rsidRPr="008A32EB">
        <w:rPr>
          <w:noProof/>
          <w:lang w:eastAsia="en-GB"/>
        </w:rPr>
        <w:drawing>
          <wp:inline distT="0" distB="0" distL="0" distR="0" wp14:anchorId="258ED90C" wp14:editId="742960AC">
            <wp:extent cx="2438400" cy="2133600"/>
            <wp:effectExtent l="0" t="0" r="0" b="0"/>
            <wp:docPr id="24" name="Picture 24" descr="P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770#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64AF3D7"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44794C0F" w14:textId="77777777" w:rsidR="006803E4" w:rsidRPr="008A32EB" w:rsidRDefault="006803E4" w:rsidP="006803E4">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7C67A3D4" w14:textId="77777777" w:rsidR="006803E4" w:rsidRPr="008A32EB" w:rsidRDefault="006803E4" w:rsidP="006803E4">
      <w:pPr>
        <w:spacing w:after="120"/>
        <w:ind w:left="2261" w:right="1138"/>
        <w:jc w:val="both"/>
        <w:rPr>
          <w:lang w:val="en-US"/>
        </w:rPr>
      </w:pPr>
      <w:r w:rsidRPr="008A32EB">
        <w:rPr>
          <w:lang w:val="en-US"/>
        </w:rPr>
        <w:t>Otherwise, proceed with step (d).</w:t>
      </w:r>
    </w:p>
    <w:p w14:paraId="2F04E7B0" w14:textId="77777777" w:rsidR="006803E4" w:rsidRPr="008A32EB" w:rsidRDefault="006803E4" w:rsidP="006803E4">
      <w:pPr>
        <w:spacing w:after="120"/>
        <w:ind w:left="2835" w:right="1138" w:hanging="574"/>
        <w:jc w:val="both"/>
        <w:rPr>
          <w:lang w:val="en-US"/>
        </w:rPr>
      </w:pPr>
      <w:r w:rsidRPr="008A32EB">
        <w:rPr>
          <w:lang w:val="en-US"/>
        </w:rPr>
        <w:t xml:space="preserve">(a) </w:t>
      </w:r>
      <w:r>
        <w:rPr>
          <w:lang w:val="en-US"/>
        </w:rPr>
        <w:tab/>
      </w:r>
      <w:r w:rsidRPr="008A32EB">
        <w:rPr>
          <w:lang w:val="en-US"/>
        </w:rPr>
        <w:t>Identify the set of summed reference points that includes the ICE reference point, and their summed power as delivered by TP2 (</w:t>
      </w:r>
      <w:proofErr w:type="spellStart"/>
      <w:r w:rsidRPr="008A32EB">
        <w:rPr>
          <w:lang w:val="en-US"/>
        </w:rPr>
        <w:t>P</w:t>
      </w:r>
      <w:r w:rsidRPr="008A32EB">
        <w:rPr>
          <w:vertAlign w:val="subscript"/>
          <w:lang w:val="en-US"/>
        </w:rPr>
        <w:t>summed</w:t>
      </w:r>
      <w:proofErr w:type="spellEnd"/>
      <w:r w:rsidRPr="008A32EB">
        <w:rPr>
          <w:lang w:val="en-US"/>
        </w:rPr>
        <w:t>).</w:t>
      </w:r>
    </w:p>
    <w:p w14:paraId="6A392586" w14:textId="77777777" w:rsidR="006803E4" w:rsidRPr="008A32EB" w:rsidRDefault="006803E4" w:rsidP="006803E4">
      <w:pPr>
        <w:spacing w:after="120"/>
        <w:ind w:left="2835" w:right="1138" w:hanging="574"/>
        <w:jc w:val="both"/>
        <w:rPr>
          <w:lang w:val="en-US"/>
        </w:rPr>
      </w:pPr>
      <w:r w:rsidRPr="008A32EB">
        <w:rPr>
          <w:lang w:val="en-US"/>
        </w:rPr>
        <w:t>(b)</w:t>
      </w:r>
      <w:r>
        <w:rPr>
          <w:lang w:val="en-US"/>
        </w:rPr>
        <w:tab/>
      </w:r>
      <w:r w:rsidRPr="008A32EB">
        <w:rPr>
          <w:lang w:val="en-US"/>
        </w:rPr>
        <w:t>Perform TP1 to determine the power at each of the non-ICE reference points in the set, and sum them together to determine the non-ICE portion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w:t>
      </w:r>
    </w:p>
    <w:p w14:paraId="2D6176AC" w14:textId="77777777" w:rsidR="006803E4" w:rsidRPr="008A32EB" w:rsidRDefault="006803E4" w:rsidP="006803E4">
      <w:pPr>
        <w:spacing w:after="120"/>
        <w:ind w:left="2835" w:right="1138" w:hanging="574"/>
        <w:jc w:val="both"/>
        <w:rPr>
          <w:lang w:val="en-US"/>
        </w:rPr>
      </w:pPr>
      <w:r w:rsidRPr="008A32EB">
        <w:rPr>
          <w:lang w:val="en-US"/>
        </w:rPr>
        <w:t xml:space="preserve">(c) </w:t>
      </w:r>
      <w:r>
        <w:rPr>
          <w:lang w:val="en-US"/>
        </w:rPr>
        <w:tab/>
      </w:r>
      <w:r w:rsidRPr="008A32EB">
        <w:rPr>
          <w:lang w:val="en-US"/>
        </w:rPr>
        <w:t>Subtract the power at the non-ICE reference points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 from the summed power (</w:t>
      </w:r>
      <w:proofErr w:type="spellStart"/>
      <w:r w:rsidRPr="008A32EB">
        <w:rPr>
          <w:lang w:val="en-US"/>
        </w:rPr>
        <w:t>P</w:t>
      </w:r>
      <w:r w:rsidRPr="008A32EB">
        <w:rPr>
          <w:vertAlign w:val="subscript"/>
          <w:lang w:val="en-US"/>
        </w:rPr>
        <w:t>summed</w:t>
      </w:r>
      <w:proofErr w:type="spellEnd"/>
      <w:r w:rsidRPr="008A32EB">
        <w:rPr>
          <w:lang w:val="en-US"/>
        </w:rPr>
        <w:t>). The result is the measured ICE power, P</w:t>
      </w:r>
      <w:r w:rsidRPr="008A32EB">
        <w:rPr>
          <w:vertAlign w:val="subscript"/>
          <w:lang w:val="en-US"/>
        </w:rPr>
        <w:t>ICE</w:t>
      </w:r>
      <w:r w:rsidRPr="008A32EB">
        <w:rPr>
          <w:lang w:val="en-US"/>
        </w:rPr>
        <w:t>:</w:t>
      </w:r>
    </w:p>
    <w:p w14:paraId="0F127B08" w14:textId="77777777" w:rsidR="006803E4" w:rsidRPr="008A32EB" w:rsidRDefault="00BA088B"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3068D84" w14:textId="77777777" w:rsidR="006803E4" w:rsidRPr="008A32EB" w:rsidRDefault="006803E4" w:rsidP="006803E4">
      <w:pPr>
        <w:spacing w:after="120"/>
        <w:ind w:left="2835" w:right="1138" w:hanging="574"/>
        <w:jc w:val="both"/>
        <w:rPr>
          <w:lang w:val="en-US"/>
        </w:rPr>
      </w:pPr>
      <w:r w:rsidRPr="008A32EB">
        <w:rPr>
          <w:lang w:val="en-US"/>
        </w:rPr>
        <w:t xml:space="preserve">(d) </w:t>
      </w:r>
      <w:r>
        <w:rPr>
          <w:lang w:val="en-US"/>
        </w:rPr>
        <w:tab/>
      </w:r>
      <w:r w:rsidRPr="008A32EB">
        <w:rPr>
          <w:lang w:val="en-US"/>
        </w:rPr>
        <w:t>Correct the measured ICE power according to ISO 1585:1992</w:t>
      </w:r>
      <w:r>
        <w:rPr>
          <w:lang w:val="en-US"/>
        </w:rPr>
        <w:t xml:space="preserve"> (or the applicable standard, if different, according to 6.9.2.1)</w:t>
      </w:r>
      <w:r w:rsidRPr="008A32EB">
        <w:rPr>
          <w:lang w:val="en-US"/>
        </w:rPr>
        <w:t>:</w:t>
      </w:r>
    </w:p>
    <w:p w14:paraId="3D6FCFDA" w14:textId="77777777" w:rsidR="006803E4" w:rsidRPr="008A32EB" w:rsidRDefault="00BA088B"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rPr>
              </m:ctrlPr>
            </m:dPr>
            <m:e>
              <m:r>
                <w:rPr>
                  <w:rFonts w:ascii="Cambria Math" w:hAnsi="Cambria Math"/>
                  <w:lang w:val="en-US"/>
                </w:rPr>
                <m:t>Power correction factor</m:t>
              </m:r>
            </m:e>
          </m:d>
        </m:oMath>
      </m:oMathPara>
    </w:p>
    <w:p w14:paraId="0585C24E" w14:textId="77777777" w:rsidR="006803E4" w:rsidRPr="008A32EB" w:rsidRDefault="006803E4" w:rsidP="006803E4">
      <w:pPr>
        <w:spacing w:after="120"/>
        <w:ind w:left="2835" w:right="1138"/>
        <w:jc w:val="both"/>
        <w:rPr>
          <w:lang w:val="en-US"/>
        </w:rPr>
      </w:pPr>
      <w:proofErr w:type="gramStart"/>
      <w:r w:rsidRPr="008A32EB">
        <w:rPr>
          <w:lang w:val="en-US"/>
        </w:rPr>
        <w:lastRenderedPageBreak/>
        <w:t>where</w:t>
      </w:r>
      <w:proofErr w:type="gramEnd"/>
      <w:r w:rsidRPr="008A32EB">
        <w:rPr>
          <w:lang w:val="en-US"/>
        </w:rPr>
        <w:t xml:space="preserve"> </w:t>
      </w:r>
      <w:r w:rsidRPr="008A32EB">
        <w:rPr>
          <w:i/>
          <w:lang w:val="en-US"/>
        </w:rPr>
        <w:t>Power correction factor</w:t>
      </w:r>
      <w:r w:rsidRPr="008A32EB">
        <w:rPr>
          <w:lang w:val="en-US"/>
        </w:rPr>
        <w:t xml:space="preserve"> is according to ISO 1585:1992, clause 6</w:t>
      </w:r>
      <w:r>
        <w:rPr>
          <w:lang w:val="en-US"/>
        </w:rPr>
        <w:t xml:space="preserve"> (or the equivalent portion of the applicable standard, if different, according to 6.9.2.1)</w:t>
      </w:r>
      <w:r w:rsidRPr="008A32EB">
        <w:rPr>
          <w:lang w:val="en-US"/>
        </w:rPr>
        <w:t>.</w:t>
      </w:r>
    </w:p>
    <w:p w14:paraId="777BD138" w14:textId="77777777" w:rsidR="006803E4" w:rsidRPr="008A32EB" w:rsidRDefault="006803E4" w:rsidP="006803E4">
      <w:pPr>
        <w:spacing w:after="120"/>
        <w:ind w:left="2835" w:right="1138" w:hanging="574"/>
        <w:jc w:val="both"/>
        <w:rPr>
          <w:lang w:val="en-US"/>
        </w:rPr>
      </w:pPr>
      <w:r w:rsidRPr="008A32EB">
        <w:rPr>
          <w:lang w:val="en-US"/>
        </w:rPr>
        <w:t xml:space="preserve">(e) </w:t>
      </w:r>
      <w:r>
        <w:rPr>
          <w:lang w:val="en-US"/>
        </w:rPr>
        <w:tab/>
      </w:r>
      <w:r w:rsidRPr="008A32EB">
        <w:rPr>
          <w:lang w:val="en-US"/>
        </w:rPr>
        <w:t>Compute the corrected vehicle system power rating as the sum of the corrected ICE power and the power at all non-ICE reference points in the powertrain:</w:t>
      </w:r>
    </w:p>
    <w:p w14:paraId="64165BF6" w14:textId="77777777" w:rsidR="006803E4" w:rsidRPr="008A32EB" w:rsidRDefault="00BA088B" w:rsidP="006803E4">
      <w:pPr>
        <w:spacing w:after="120"/>
        <w:ind w:left="1980" w:right="634"/>
        <w:jc w:val="both"/>
        <w:rPr>
          <w:lang w:val="en-US"/>
        </w:rPr>
      </w:pPr>
      <m:oMathPara>
        <m:oMath>
          <m:sSub>
            <m:sSubPr>
              <m:ctrlPr>
                <w:rPr>
                  <w:rFonts w:ascii="Cambria Math" w:hAnsi="Cambria Math"/>
                  <w:i/>
                  <w:lang w:val="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oMath>
      </m:oMathPara>
    </w:p>
    <w:p w14:paraId="48D2C7B4" w14:textId="77777777" w:rsidR="006803E4" w:rsidRPr="008A32EB" w:rsidRDefault="006803E4" w:rsidP="006803E4">
      <w:pPr>
        <w:spacing w:after="120"/>
        <w:ind w:left="2261" w:right="1138"/>
        <w:jc w:val="both"/>
        <w:rPr>
          <w:lang w:val="en-US"/>
        </w:rPr>
      </w:pPr>
      <w:r w:rsidRPr="00921C25">
        <w:rPr>
          <w:i/>
          <w:iCs/>
          <w:lang w:val="en-US"/>
        </w:rPr>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59442E57" w14:textId="77777777" w:rsidR="006803E4" w:rsidRPr="00270CD9" w:rsidRDefault="006803E4" w:rsidP="006803E4">
      <w:pPr>
        <w:pStyle w:val="SingleTxtG"/>
        <w:ind w:leftChars="567" w:left="2268" w:hangingChars="567" w:hanging="1134"/>
      </w:pPr>
      <w:r w:rsidRPr="00270CD9">
        <w:t>6.10</w:t>
      </w:r>
      <w:r>
        <w:t>.</w:t>
      </w:r>
      <w:r w:rsidRPr="00270CD9">
        <w:tab/>
      </w:r>
      <w:r w:rsidRPr="00270CD9">
        <w:tab/>
      </w:r>
      <w:bookmarkStart w:id="170" w:name="_Ref17896472"/>
      <w:bookmarkStart w:id="171" w:name="_Ref17717940"/>
      <w:r w:rsidRPr="00270CD9">
        <w:t>Internal validation of vehicle system power rating</w:t>
      </w:r>
      <w:bookmarkEnd w:id="170"/>
      <w:bookmarkEnd w:id="171"/>
    </w:p>
    <w:p w14:paraId="27B2934D" w14:textId="77777777" w:rsidR="006803E4" w:rsidRPr="008A32EB" w:rsidRDefault="006803E4" w:rsidP="006803E4">
      <w:pPr>
        <w:spacing w:after="120"/>
        <w:ind w:left="2261" w:right="1138"/>
        <w:jc w:val="both"/>
        <w:rPr>
          <w:lang w:val="en-US"/>
        </w:rPr>
      </w:pPr>
      <w:r w:rsidRPr="008A32EB">
        <w:rPr>
          <w:lang w:val="en-US"/>
        </w:rPr>
        <w:t>The vehicle system power rating according to TP1 or TP2 shall fulfill the following requirement:</w:t>
      </w:r>
    </w:p>
    <w:p w14:paraId="08C9C6B2" w14:textId="77777777" w:rsidR="006803E4" w:rsidRDefault="006803E4" w:rsidP="006803E4">
      <w:pPr>
        <w:spacing w:after="120"/>
        <w:ind w:left="2261" w:right="1138"/>
        <w:jc w:val="both"/>
        <w:rPr>
          <w:lang w:val="en-US"/>
        </w:rPr>
      </w:pPr>
      <w:r w:rsidRPr="008A32EB">
        <w:rPr>
          <w:lang w:val="en-US"/>
        </w:rPr>
        <w:t xml:space="preserve">The implied downstream efficiency between the reference point(s) and the road shall not be greater than 1. Implied downstream efficiency is computed by dividing the average power recorded at the dynamometer rollers (or hub </w:t>
      </w:r>
      <w:proofErr w:type="spellStart"/>
      <w:r w:rsidRPr="008A32EB">
        <w:rPr>
          <w:lang w:val="en-US"/>
        </w:rPr>
        <w:t>dyno</w:t>
      </w:r>
      <w:proofErr w:type="spellEnd"/>
      <w:r w:rsidRPr="008A32EB">
        <w:rPr>
          <w:lang w:val="en-US"/>
        </w:rPr>
        <w:t xml:space="preserve"> 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Pr>
          <w:cs/>
          <w:lang w:val="en-US"/>
        </w:rPr>
        <w:t>‎</w:t>
      </w:r>
      <w:r>
        <w:rPr>
          <w:lang w:val="en-US"/>
        </w:rPr>
        <w:t>6.9.3.3.</w:t>
      </w:r>
    </w:p>
    <w:p w14:paraId="3FD84659" w14:textId="77777777" w:rsidR="006803E4" w:rsidRPr="00BE519D" w:rsidRDefault="006803E4" w:rsidP="006803E4">
      <w:pPr>
        <w:pStyle w:val="HChG"/>
        <w:ind w:left="2268"/>
      </w:pPr>
      <w:bookmarkStart w:id="172" w:name="_Hlk163813597"/>
      <w:r w:rsidRPr="00BE519D">
        <w:t>7.</w:t>
      </w:r>
      <w:r w:rsidRPr="00BE519D">
        <w:tab/>
        <w:t>Definitions of families</w:t>
      </w:r>
    </w:p>
    <w:bookmarkEnd w:id="172"/>
    <w:p w14:paraId="670F9A33" w14:textId="77777777" w:rsidR="006803E4" w:rsidRPr="00BE519D" w:rsidRDefault="006803E4" w:rsidP="006803E4">
      <w:pPr>
        <w:pStyle w:val="SingleTxtG"/>
        <w:ind w:leftChars="567" w:left="2268" w:hangingChars="567" w:hanging="1134"/>
      </w:pPr>
      <w:r w:rsidRPr="00BE519D">
        <w:t>7.1.</w:t>
      </w:r>
      <w:r w:rsidRPr="00BE519D">
        <w:tab/>
        <w:t>General</w:t>
      </w:r>
    </w:p>
    <w:p w14:paraId="5C9B7682" w14:textId="77777777" w:rsidR="006803E4" w:rsidRPr="00BE519D" w:rsidRDefault="006803E4" w:rsidP="006803E4">
      <w:pPr>
        <w:spacing w:after="120"/>
        <w:ind w:left="2261" w:right="1138"/>
        <w:jc w:val="both"/>
      </w:pPr>
      <w:r w:rsidRPr="00BE519D">
        <w:t xml:space="preserve">Vehicles having the same characteristics with respect to their evaluation for system power may be grouped into vehicle families for the purpose of determining a system power rating considered to be applicable to all vehicles in the family. </w:t>
      </w:r>
    </w:p>
    <w:p w14:paraId="531E4D37" w14:textId="77777777" w:rsidR="006803E4" w:rsidRPr="000447E5" w:rsidRDefault="006803E4" w:rsidP="006803E4">
      <w:pPr>
        <w:pStyle w:val="SingleTxtG"/>
        <w:ind w:leftChars="567" w:left="2268" w:hangingChars="567" w:hanging="1134"/>
      </w:pPr>
      <w:r w:rsidRPr="00BE519D">
        <w:t>7.2.</w:t>
      </w:r>
      <w:r w:rsidRPr="00BE519D">
        <w:tab/>
        <w:t>Family definition</w:t>
      </w:r>
    </w:p>
    <w:p w14:paraId="4C8517B6" w14:textId="77777777" w:rsidR="006803E4" w:rsidRPr="000B2FF7" w:rsidRDefault="006803E4" w:rsidP="006803E4">
      <w:pPr>
        <w:spacing w:after="120"/>
        <w:ind w:left="2261" w:right="1138"/>
        <w:jc w:val="both"/>
      </w:pPr>
      <w:r w:rsidRPr="000447E5">
        <w:rPr>
          <w:lang w:val="en-US"/>
        </w:rPr>
        <w:t>Only vehicles that are the same with respect to all of the following elements may be part of the sam</w:t>
      </w:r>
      <w:r w:rsidRPr="000B2FF7">
        <w:rPr>
          <w:lang w:val="en-US"/>
        </w:rPr>
        <w:t>e family:</w:t>
      </w:r>
      <w:r w:rsidRPr="000B2FF7">
        <w:t xml:space="preserve"> </w:t>
      </w:r>
    </w:p>
    <w:p w14:paraId="28EB8E11" w14:textId="7F2299F6" w:rsidR="006803E4" w:rsidRPr="000B2FF7" w:rsidRDefault="006803E4" w:rsidP="006803E4">
      <w:pPr>
        <w:spacing w:after="120"/>
        <w:ind w:left="2261" w:right="1138"/>
        <w:jc w:val="both"/>
      </w:pPr>
      <w:r w:rsidRPr="000B2FF7">
        <w:t>(a)</w:t>
      </w:r>
      <w:r w:rsidR="00A12FA7">
        <w:tab/>
      </w:r>
      <w:r>
        <w:t>Powertrain</w:t>
      </w:r>
      <w:r w:rsidRPr="000B2FF7">
        <w:t xml:space="preserve"> system configuration, including number, type, and mechanical arrangement of power sources and operating strategy;</w:t>
      </w:r>
    </w:p>
    <w:p w14:paraId="6FB5D9B2" w14:textId="6D796561" w:rsidR="006803E4" w:rsidRPr="000447E5" w:rsidRDefault="006803E4" w:rsidP="006803E4">
      <w:pPr>
        <w:spacing w:after="120"/>
        <w:ind w:left="2261" w:right="1138"/>
        <w:jc w:val="both"/>
      </w:pPr>
      <w:r w:rsidRPr="000B2FF7">
        <w:t>(b)</w:t>
      </w:r>
      <w:r w:rsidR="00A12FA7">
        <w:tab/>
      </w:r>
      <w:r w:rsidRPr="000B2FF7">
        <w:t>ICE power rating;</w:t>
      </w:r>
    </w:p>
    <w:p w14:paraId="2E6D725C" w14:textId="6533338C" w:rsidR="006803E4" w:rsidRPr="000B2FF7" w:rsidRDefault="006803E4" w:rsidP="006803E4">
      <w:pPr>
        <w:spacing w:after="120"/>
        <w:ind w:left="2261" w:right="1138"/>
        <w:jc w:val="both"/>
      </w:pPr>
      <w:r w:rsidRPr="000447E5">
        <w:t>(c)</w:t>
      </w:r>
      <w:r w:rsidR="00A12FA7">
        <w:tab/>
      </w:r>
      <w:r w:rsidRPr="000447E5">
        <w:t>Net power and construct</w:t>
      </w:r>
      <w:r w:rsidRPr="000B2FF7">
        <w:t>ion type (</w:t>
      </w:r>
      <w:r>
        <w:t xml:space="preserve">for example, </w:t>
      </w:r>
      <w:r w:rsidRPr="000B2FF7">
        <w:t>asynchronous</w:t>
      </w:r>
      <w:r>
        <w:t>,</w:t>
      </w:r>
      <w:r w:rsidRPr="000B2FF7">
        <w:t xml:space="preserve"> synchronous</w:t>
      </w:r>
      <w:r>
        <w:t>,</w:t>
      </w:r>
      <w:r w:rsidRPr="00E32747">
        <w:t xml:space="preserve"> </w:t>
      </w:r>
      <w:r>
        <w:t>or other specific construction type</w:t>
      </w:r>
      <w:r w:rsidRPr="000B2FF7">
        <w:t xml:space="preserve">) of all electric machines in the </w:t>
      </w:r>
      <w:r>
        <w:t>powertrain</w:t>
      </w:r>
      <w:r w:rsidRPr="000B2FF7">
        <w:t>, and type of electric energy converter</w:t>
      </w:r>
      <w:r>
        <w:t>(s)</w:t>
      </w:r>
      <w:r w:rsidRPr="000B2FF7">
        <w:t xml:space="preserve"> between the electric machine(s) and the battery;</w:t>
      </w:r>
    </w:p>
    <w:p w14:paraId="37C8EE17" w14:textId="784D5EB1" w:rsidR="006803E4" w:rsidRPr="000B2FF7" w:rsidRDefault="006803E4" w:rsidP="006803E4">
      <w:pPr>
        <w:spacing w:after="120"/>
        <w:ind w:left="2261" w:right="1138"/>
        <w:jc w:val="both"/>
      </w:pPr>
      <w:r w:rsidRPr="000B2FF7">
        <w:t>(d)</w:t>
      </w:r>
      <w:r w:rsidR="00A12FA7">
        <w:tab/>
      </w:r>
      <w:r w:rsidRPr="000B2FF7">
        <w:t>Type of battery cell, including format, capacity, voltage, and chemistry;</w:t>
      </w:r>
    </w:p>
    <w:p w14:paraId="3262CAD0" w14:textId="4B36AE87" w:rsidR="006803E4" w:rsidRPr="000B2FF7" w:rsidRDefault="006803E4" w:rsidP="006803E4">
      <w:pPr>
        <w:spacing w:after="120"/>
        <w:ind w:left="2261" w:right="1138"/>
        <w:jc w:val="both"/>
      </w:pPr>
      <w:r w:rsidRPr="000B2FF7">
        <w:t>(e)</w:t>
      </w:r>
      <w:r w:rsidR="00A12FA7">
        <w:tab/>
      </w:r>
      <w:r w:rsidRPr="000B2FF7">
        <w:t>Type of battery pack, including battery configuration (number of cells in series and mode of connection)</w:t>
      </w:r>
      <w:r>
        <w:t>;</w:t>
      </w:r>
    </w:p>
    <w:p w14:paraId="130B5AF7" w14:textId="0BD23F32" w:rsidR="006803E4" w:rsidRPr="000B2FF7" w:rsidRDefault="006803E4" w:rsidP="006803E4">
      <w:pPr>
        <w:spacing w:after="120"/>
        <w:ind w:left="2261" w:right="1138"/>
        <w:jc w:val="both"/>
      </w:pPr>
      <w:r w:rsidRPr="000B2FF7">
        <w:t>(f)</w:t>
      </w:r>
      <w:r w:rsidR="00A12FA7">
        <w:tab/>
      </w:r>
      <w:r w:rsidRPr="000B2FF7">
        <w:t>Nominal voltage of the battery;</w:t>
      </w:r>
    </w:p>
    <w:p w14:paraId="35AD818F" w14:textId="1BCF25F3" w:rsidR="006803E4" w:rsidRPr="000B2FF7" w:rsidRDefault="006803E4" w:rsidP="006803E4">
      <w:pPr>
        <w:spacing w:after="120"/>
        <w:ind w:left="2261" w:right="1138"/>
        <w:jc w:val="both"/>
      </w:pPr>
      <w:r w:rsidRPr="000B2FF7">
        <w:t>(g)</w:t>
      </w:r>
      <w:r w:rsidR="00A12FA7">
        <w:tab/>
      </w:r>
      <w:r w:rsidRPr="000B2FF7">
        <w:t>Maximum current of the battery; and</w:t>
      </w:r>
    </w:p>
    <w:p w14:paraId="5C501DE5" w14:textId="74EFAB5F" w:rsidR="006803E4" w:rsidRPr="000B2FF7" w:rsidRDefault="006803E4" w:rsidP="006803E4">
      <w:pPr>
        <w:spacing w:after="120"/>
        <w:ind w:left="2261" w:right="1138"/>
        <w:jc w:val="both"/>
      </w:pPr>
      <w:r w:rsidRPr="000B2FF7">
        <w:t>(h)</w:t>
      </w:r>
      <w:r w:rsidR="00A12FA7">
        <w:tab/>
      </w:r>
      <w:r w:rsidRPr="000B2FF7">
        <w:t>Type of vehicle (PEV</w:t>
      </w:r>
      <w:r>
        <w:t>,</w:t>
      </w:r>
      <w:r w:rsidRPr="000B2FF7">
        <w:t xml:space="preserve"> OVC-HEV</w:t>
      </w:r>
      <w:r>
        <w:t>, or NOVC-HEV</w:t>
      </w:r>
      <w:r w:rsidRPr="000B2FF7">
        <w:t>).</w:t>
      </w:r>
    </w:p>
    <w:p w14:paraId="3F164E92" w14:textId="3897D910" w:rsidR="00114220" w:rsidRDefault="00114220" w:rsidP="006803E4">
      <w:pPr>
        <w:spacing w:after="120"/>
        <w:ind w:left="2261" w:right="1138"/>
        <w:jc w:val="both"/>
        <w:rPr>
          <w:ins w:id="173" w:author="Safoutin, Mike" w:date="2025-07-08T12:48:00Z"/>
        </w:rPr>
      </w:pPr>
      <w:commentRangeStart w:id="174"/>
      <w:ins w:id="175" w:author="Safoutin, Mike" w:date="2025-07-08T12:48:00Z">
        <w:r w:rsidRPr="00114220">
          <w:t xml:space="preserve">If vehicles differ in their ICE </w:t>
        </w:r>
        <w:r>
          <w:t>p</w:t>
        </w:r>
        <w:r w:rsidRPr="00114220">
          <w:t xml:space="preserve">ower rating or </w:t>
        </w:r>
        <w:r>
          <w:t>n</w:t>
        </w:r>
        <w:r w:rsidRPr="00114220">
          <w:t xml:space="preserve">et power of electric machines solely due to different software, they may be considered part of the </w:t>
        </w:r>
        <w:r w:rsidRPr="00AE147E">
          <w:t xml:space="preserve">same </w:t>
        </w:r>
      </w:ins>
      <w:commentRangeEnd w:id="174"/>
      <w:ins w:id="176" w:author="Safoutin, Mike" w:date="2025-07-08T13:01:00Z">
        <w:r w:rsidR="00AE147E">
          <w:rPr>
            <w:rStyle w:val="CommentReference"/>
            <w:lang w:val="x-none"/>
          </w:rPr>
          <w:commentReference w:id="174"/>
        </w:r>
      </w:ins>
      <w:del w:id="177" w:author="Safoutin, Mike" w:date="2025-07-08T13:00:00Z">
        <w:r w:rsidR="00AE147E" w:rsidRPr="00AE147E" w:rsidDel="00AE147E">
          <w:rPr>
            <w:highlight w:val="yellow"/>
          </w:rPr>
          <w:delText xml:space="preserve">type </w:delText>
        </w:r>
      </w:del>
      <w:ins w:id="178" w:author="Safoutin, Mike" w:date="2025-07-08T12:49:00Z">
        <w:r w:rsidRPr="00AE147E">
          <w:rPr>
            <w:highlight w:val="yellow"/>
          </w:rPr>
          <w:t>family</w:t>
        </w:r>
      </w:ins>
      <w:ins w:id="179" w:author="Safoutin, Mike" w:date="2025-07-08T12:48:00Z">
        <w:r w:rsidRPr="00AE147E">
          <w:rPr>
            <w:highlight w:val="yellow"/>
          </w:rPr>
          <w:t xml:space="preserve">. </w:t>
        </w:r>
      </w:ins>
    </w:p>
    <w:p w14:paraId="0897B6F5" w14:textId="170BE9D5" w:rsidR="006803E4" w:rsidRDefault="006803E4" w:rsidP="006803E4">
      <w:pPr>
        <w:spacing w:after="120"/>
        <w:ind w:left="2261" w:right="1138"/>
        <w:jc w:val="both"/>
        <w:rPr>
          <w:ins w:id="180" w:author="Safoutin, Mike" w:date="2025-07-08T12:49:00Z"/>
        </w:rPr>
      </w:pPr>
      <w:r w:rsidRPr="000B2FF7">
        <w:lastRenderedPageBreak/>
        <w:t>At the request of the manufacturer, with the approval of the responsible authority and with appropriate technical justification, the manufacturer may deviate from the above criteria.</w:t>
      </w:r>
      <w:r w:rsidRPr="00BE519D" w:rsidDel="00BE519D">
        <w:t xml:space="preserve"> </w:t>
      </w:r>
    </w:p>
    <w:p w14:paraId="5954D92C" w14:textId="227CCE32" w:rsidR="00114220" w:rsidRPr="00C26157" w:rsidRDefault="00114220" w:rsidP="006803E4">
      <w:pPr>
        <w:spacing w:after="120"/>
        <w:ind w:left="2261" w:right="1138"/>
        <w:jc w:val="both"/>
        <w:rPr>
          <w:color w:val="4F81BD" w:themeColor="accent1"/>
        </w:rPr>
      </w:pPr>
      <w:commentRangeStart w:id="181"/>
      <w:ins w:id="182" w:author="Safoutin, Mike" w:date="2025-07-08T12:49:00Z">
        <w:r w:rsidRPr="00114220">
          <w:rPr>
            <w:color w:val="4F81BD" w:themeColor="accent1"/>
          </w:rPr>
          <w:t xml:space="preserve">If, within a </w:t>
        </w:r>
        <w:r w:rsidRPr="00545825">
          <w:rPr>
            <w:color w:val="4F81BD" w:themeColor="accent1"/>
          </w:rPr>
          <w:t xml:space="preserve">vehicle </w:t>
        </w:r>
      </w:ins>
      <w:ins w:id="183" w:author="Safoutin, Mike" w:date="2025-07-08T13:13:00Z">
        <w:r w:rsidR="00545825">
          <w:rPr>
            <w:color w:val="4F81BD" w:themeColor="accent1"/>
          </w:rPr>
          <w:t xml:space="preserve">type, </w:t>
        </w:r>
      </w:ins>
      <w:ins w:id="184" w:author="Safoutin, Mike" w:date="2025-07-08T12:49:00Z">
        <w:r w:rsidRPr="00545825">
          <w:rPr>
            <w:color w:val="4F81BD" w:themeColor="accent1"/>
          </w:rPr>
          <w:t>multiple</w:t>
        </w:r>
        <w:r w:rsidRPr="00114220">
          <w:rPr>
            <w:color w:val="4F81BD" w:themeColor="accent1"/>
          </w:rPr>
          <w:t xml:space="preserve"> indicated figures for peak and sustained system power exist, they shall all be based on tests conducted according to the specified procedures in this regulation and shall be traceable to a family</w:t>
        </w:r>
      </w:ins>
      <w:ins w:id="185" w:author="Safoutin, Mike" w:date="2025-07-08T12:53:00Z">
        <w:r>
          <w:rPr>
            <w:color w:val="4F81BD" w:themeColor="accent1"/>
          </w:rPr>
          <w:t>.</w:t>
        </w:r>
      </w:ins>
      <w:commentRangeEnd w:id="181"/>
      <w:ins w:id="186" w:author="Safoutin, Mike" w:date="2025-07-08T13:13:00Z">
        <w:r w:rsidR="00545825">
          <w:rPr>
            <w:rStyle w:val="CommentReference"/>
            <w:lang w:val="x-none"/>
          </w:rPr>
          <w:commentReference w:id="181"/>
        </w:r>
      </w:ins>
    </w:p>
    <w:p w14:paraId="3F528389" w14:textId="77777777" w:rsidR="006803E4" w:rsidRPr="008A32EB" w:rsidRDefault="006803E4" w:rsidP="006803E4">
      <w:pPr>
        <w:pStyle w:val="HChG"/>
      </w:pPr>
      <w:bookmarkStart w:id="187" w:name="_bookmark8"/>
      <w:bookmarkEnd w:id="187"/>
      <w:r w:rsidRPr="008A32EB">
        <w:t>Annex 1</w:t>
      </w:r>
    </w:p>
    <w:p w14:paraId="5B8CF0E4" w14:textId="77777777" w:rsidR="006803E4" w:rsidRPr="008A32EB" w:rsidRDefault="006803E4" w:rsidP="006803E4">
      <w:pPr>
        <w:pStyle w:val="HChG"/>
        <w:rPr>
          <w:lang w:val="en-US"/>
        </w:rPr>
      </w:pPr>
      <w:r>
        <w:rPr>
          <w:lang w:val="en-US"/>
        </w:rPr>
        <w:tab/>
      </w:r>
      <w:r>
        <w:rPr>
          <w:lang w:val="en-US"/>
        </w:rPr>
        <w:tab/>
      </w:r>
      <w:bookmarkStart w:id="188" w:name="_Hlk49349047"/>
      <w:r w:rsidRPr="008A32EB">
        <w:rPr>
          <w:lang w:val="en-US"/>
        </w:rPr>
        <w:t>Identification of power determination reference points</w:t>
      </w:r>
      <w:bookmarkEnd w:id="188"/>
    </w:p>
    <w:p w14:paraId="490237AA" w14:textId="77777777" w:rsidR="006803E4" w:rsidRPr="00270CD9" w:rsidRDefault="006803E4" w:rsidP="006803E4">
      <w:pPr>
        <w:pStyle w:val="SingleTxtG"/>
        <w:ind w:leftChars="567" w:left="2268" w:hangingChars="567" w:hanging="1134"/>
      </w:pPr>
      <w:r w:rsidRPr="00270CD9">
        <w:t>1.</w:t>
      </w:r>
      <w:r w:rsidRPr="00270CD9">
        <w:tab/>
        <w:t>General approach</w:t>
      </w:r>
    </w:p>
    <w:p w14:paraId="751E509E" w14:textId="77777777" w:rsidR="006803E4" w:rsidRPr="00270CD9" w:rsidRDefault="006803E4" w:rsidP="006803E4">
      <w:pPr>
        <w:pStyle w:val="SingleTxtG"/>
        <w:ind w:leftChars="567" w:left="2268" w:hangingChars="567" w:hanging="1134"/>
      </w:pPr>
      <w:r w:rsidRPr="00270CD9">
        <w:t>1.1</w:t>
      </w:r>
      <w:r>
        <w:t>.</w:t>
      </w:r>
      <w:r w:rsidRPr="00270CD9">
        <w:tab/>
        <w:t>Both TP1 and TP2 convert a set of specified vehicle test measurements to a vehicle system power rating that represents the mechanical power transmitted through one or more power determination reference points.</w:t>
      </w:r>
    </w:p>
    <w:p w14:paraId="2707B1C4" w14:textId="566121A4" w:rsidR="006803E4" w:rsidRPr="00270CD9" w:rsidRDefault="006803E4" w:rsidP="006803E4">
      <w:pPr>
        <w:pStyle w:val="SingleTxtG"/>
        <w:ind w:leftChars="567" w:left="2268" w:hangingChars="567" w:hanging="1134"/>
      </w:pPr>
      <w:r w:rsidRPr="00270CD9">
        <w:t>1.2</w:t>
      </w:r>
      <w:r>
        <w:t>.</w:t>
      </w:r>
      <w:r w:rsidRPr="00270CD9">
        <w:tab/>
        <w:t xml:space="preserve">Power determination reference points are intended to represent points in the mechanical power flow path of an electrified powertrain that are most analogous to the engine output shaft in a conventional vehicle. Here, </w:t>
      </w:r>
      <w:r w:rsidR="001E42A6">
        <w:t>“</w:t>
      </w:r>
      <w:r w:rsidRPr="00270CD9">
        <w:t>analogous</w:t>
      </w:r>
      <w:r w:rsidR="001E42A6">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6D3B6320" w14:textId="77777777" w:rsidR="006803E4" w:rsidRPr="00270CD9" w:rsidRDefault="006803E4" w:rsidP="006803E4">
      <w:pPr>
        <w:pStyle w:val="SingleTxtG"/>
        <w:ind w:leftChars="567" w:left="2268" w:hangingChars="567" w:hanging="1134"/>
      </w:pPr>
      <w:r w:rsidRPr="00270CD9">
        <w:t>1.3</w:t>
      </w:r>
      <w:r>
        <w:t>.</w:t>
      </w:r>
      <w:r w:rsidRPr="00270CD9">
        <w:tab/>
        <w:t xml:space="preserve">A power determination reference point is a point in the mechanical power flow path of an electrified powertrain as defined in </w:t>
      </w:r>
      <w:r>
        <w:t xml:space="preserve">paragraph </w:t>
      </w:r>
      <w:r w:rsidRPr="00270CD9">
        <w:t>3.5.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all of the reference points.</w:t>
      </w:r>
    </w:p>
    <w:p w14:paraId="1A56A1F0" w14:textId="77777777" w:rsidR="006803E4" w:rsidRPr="00270CD9" w:rsidRDefault="006803E4" w:rsidP="006803E4">
      <w:pPr>
        <w:pStyle w:val="SingleTxtG"/>
        <w:ind w:leftChars="567" w:left="2268" w:hangingChars="567" w:hanging="1134"/>
      </w:pPr>
      <w:r w:rsidRPr="00270CD9">
        <w:t>1.4</w:t>
      </w:r>
      <w:r>
        <w:t>.</w:t>
      </w:r>
      <w:r w:rsidRPr="00270CD9">
        <w:tab/>
        <w:t>Reference points for complex electrified powertrains can vary depending on the specific power flow paths that are active in a given operating mode of the vehicle or at a given power demand. For the purpose of system power determination under this GTR, reference points shall be identified according to the requirements of this Annex.</w:t>
      </w:r>
    </w:p>
    <w:p w14:paraId="088F2977" w14:textId="77777777" w:rsidR="006803E4" w:rsidRPr="00270CD9" w:rsidRDefault="006803E4" w:rsidP="006803E4">
      <w:pPr>
        <w:pStyle w:val="SingleTxtG"/>
        <w:ind w:leftChars="567" w:left="2268" w:hangingChars="567" w:hanging="1134"/>
      </w:pPr>
      <w:r w:rsidRPr="00270CD9">
        <w:t>1.5</w:t>
      </w:r>
      <w:r>
        <w:t>.</w:t>
      </w:r>
      <w:r w:rsidRPr="00270CD9">
        <w:tab/>
        <w:t xml:space="preserve">Calculation of the vehicle system power rating under both TP1 and TP2 shall result in an estimate of the sum of the power at all of the identified reference points during the maximum power condition. The same reference points shall apply to a given powertrain regardless of whether TP1 or TP2 is applied. </w:t>
      </w:r>
    </w:p>
    <w:p w14:paraId="77367353" w14:textId="77777777" w:rsidR="006803E4" w:rsidRPr="00270CD9" w:rsidRDefault="006803E4" w:rsidP="006803E4">
      <w:pPr>
        <w:pStyle w:val="SingleTxtG"/>
        <w:ind w:leftChars="567" w:left="2268" w:hangingChars="567" w:hanging="1134"/>
      </w:pPr>
      <w:r w:rsidRPr="00270CD9">
        <w:t>2.</w:t>
      </w:r>
      <w:r w:rsidRPr="00270CD9">
        <w:tab/>
        <w:t>Identifying power determination reference points</w:t>
      </w:r>
    </w:p>
    <w:p w14:paraId="7EF320B9" w14:textId="77777777" w:rsidR="006803E4" w:rsidRPr="00270CD9" w:rsidRDefault="006803E4" w:rsidP="006803E4">
      <w:pPr>
        <w:pStyle w:val="SingleTxtG"/>
        <w:ind w:leftChars="567" w:left="2268" w:hangingChars="567" w:hanging="1134"/>
      </w:pPr>
      <w:r w:rsidRPr="00270CD9">
        <w:t>2.1</w:t>
      </w:r>
      <w:r>
        <w:t>.</w:t>
      </w:r>
      <w:r w:rsidRPr="00270CD9">
        <w:tab/>
        <w:t>General considerations</w:t>
      </w:r>
    </w:p>
    <w:p w14:paraId="503B56DC" w14:textId="77777777" w:rsidR="006803E4" w:rsidRPr="00270CD9" w:rsidRDefault="006803E4" w:rsidP="006803E4">
      <w:pPr>
        <w:pStyle w:val="SingleTxtG"/>
        <w:ind w:leftChars="567" w:left="2268" w:hangingChars="567" w:hanging="1134"/>
      </w:pPr>
      <w:r w:rsidRPr="00270CD9">
        <w:t>2.1.1</w:t>
      </w:r>
      <w:r>
        <w:t>.</w:t>
      </w:r>
      <w:r w:rsidRPr="00270CD9">
        <w:tab/>
        <w:t>Power determination reference points represent all of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0F80274B" w14:textId="77777777" w:rsidR="006803E4" w:rsidRPr="00270CD9" w:rsidRDefault="006803E4" w:rsidP="006803E4">
      <w:pPr>
        <w:pStyle w:val="SingleTxtG"/>
        <w:ind w:leftChars="567" w:left="2268" w:hangingChars="567" w:hanging="1134"/>
      </w:pPr>
      <w:r w:rsidRPr="00270CD9">
        <w:t>2.2</w:t>
      </w:r>
      <w:r>
        <w:t>.</w:t>
      </w:r>
      <w:r w:rsidRPr="00270CD9">
        <w:tab/>
        <w:t>Parallel architectures</w:t>
      </w:r>
    </w:p>
    <w:p w14:paraId="427014E7" w14:textId="77777777" w:rsidR="006803E4" w:rsidRDefault="006803E4" w:rsidP="006803E4">
      <w:pPr>
        <w:pStyle w:val="SingleTxtG"/>
        <w:ind w:leftChars="567" w:left="2268" w:hangingChars="567" w:hanging="1134"/>
      </w:pPr>
      <w:r w:rsidRPr="00270CD9">
        <w:t>2.2.1</w:t>
      </w:r>
      <w:r>
        <w:t>.</w:t>
      </w:r>
      <w:r w:rsidRPr="00270CD9">
        <w:tab/>
        <w:t xml:space="preserve">The power determination reference points for parallel architectures (example in Figure 25) are generally (a) the engine mechanical power output shaft and </w:t>
      </w:r>
      <w:r w:rsidRPr="00270CD9">
        <w:lastRenderedPageBreak/>
        <w:t>(b) the mechanical power output shaft(s) of any electric machines that provide mechanical power to the road. The vehicle system power rating is the sum of the power passing through the reference points.</w:t>
      </w:r>
    </w:p>
    <w:p w14:paraId="60DEC5A5" w14:textId="77777777" w:rsidR="006803E4" w:rsidRDefault="006803E4" w:rsidP="006803E4">
      <w:pPr>
        <w:keepNext/>
        <w:keepLines/>
        <w:ind w:left="1134"/>
      </w:pPr>
      <w:r>
        <w:t>Figure 25</w:t>
      </w:r>
    </w:p>
    <w:p w14:paraId="5D514213" w14:textId="77777777" w:rsidR="006803E4" w:rsidRPr="008A32EB" w:rsidRDefault="006803E4" w:rsidP="006803E4">
      <w:pPr>
        <w:keepNext/>
        <w:keepLines/>
        <w:spacing w:after="120"/>
        <w:ind w:left="1134" w:right="1134"/>
        <w:jc w:val="both"/>
        <w:rPr>
          <w:szCs w:val="24"/>
        </w:rPr>
      </w:pPr>
      <w:r w:rsidRPr="00B8609F">
        <w:rPr>
          <w:b/>
          <w:bCs/>
        </w:rPr>
        <w:t>Example of power determination reference points R1 and R2 for a simple parallel architecture.</w:t>
      </w:r>
    </w:p>
    <w:p w14:paraId="1160CBC4" w14:textId="77777777" w:rsidR="006803E4" w:rsidRPr="008A32EB" w:rsidRDefault="006803E4" w:rsidP="006803E4">
      <w:pPr>
        <w:keepNext/>
        <w:keepLines/>
        <w:spacing w:after="120"/>
        <w:ind w:left="1134" w:right="1138"/>
        <w:rPr>
          <w:lang w:val="en-US"/>
        </w:rPr>
      </w:pPr>
      <w:r w:rsidRPr="008A32EB">
        <w:rPr>
          <w:noProof/>
          <w:lang w:eastAsia="en-GB"/>
        </w:rPr>
        <w:drawing>
          <wp:inline distT="0" distB="0" distL="0" distR="0" wp14:anchorId="726E92FA" wp14:editId="0AA9E190">
            <wp:extent cx="3438525" cy="1924050"/>
            <wp:effectExtent l="0" t="0" r="9525" b="0"/>
            <wp:docPr id="25" name="Picture 25"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816#yIS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4975D127" w14:textId="77777777" w:rsidR="006803E4" w:rsidRPr="008A32EB" w:rsidRDefault="006803E4" w:rsidP="006803E4">
      <w:pPr>
        <w:suppressAutoHyphens w:val="0"/>
        <w:spacing w:after="120" w:line="240" w:lineRule="auto"/>
        <w:ind w:left="567" w:firstLine="567"/>
        <w:rPr>
          <w:bCs/>
          <w:i/>
          <w:iCs/>
          <w:lang w:val="en-US" w:eastAsia="de-DE"/>
        </w:rPr>
      </w:pPr>
      <w:r w:rsidRPr="008A32EB">
        <w:rPr>
          <w:bCs/>
          <w:i/>
          <w:iCs/>
          <w:lang w:val="en-US" w:eastAsia="de-DE"/>
        </w:rPr>
        <w:t>N</w:t>
      </w:r>
      <w:r>
        <w:rPr>
          <w:bCs/>
          <w:i/>
          <w:iCs/>
          <w:lang w:val="en-US" w:eastAsia="de-DE"/>
        </w:rPr>
        <w:t>ote</w:t>
      </w:r>
      <w:r w:rsidRPr="008A32EB">
        <w:rPr>
          <w:bCs/>
          <w:i/>
          <w:iCs/>
          <w:lang w:val="en-US" w:eastAsia="de-DE"/>
        </w:rPr>
        <w:t>: measurement point for TP2 represents both axle shafts.</w:t>
      </w:r>
    </w:p>
    <w:p w14:paraId="47E5B2CA" w14:textId="77777777" w:rsidR="006803E4" w:rsidRPr="00270CD9" w:rsidRDefault="006803E4" w:rsidP="006803E4">
      <w:pPr>
        <w:pStyle w:val="SingleTxtG"/>
        <w:spacing w:before="120"/>
        <w:ind w:leftChars="567" w:left="2268" w:hangingChars="567" w:hanging="1134"/>
      </w:pPr>
      <w:r w:rsidRPr="00270CD9">
        <w:t>2.2.2</w:t>
      </w:r>
      <w:r>
        <w:t>.</w:t>
      </w:r>
      <w:r w:rsidRPr="00270CD9">
        <w:tab/>
        <w:t xml:space="preserve">In Figure 25, the electric machine EM directly drives the engine output shaft. The reference points are R1 and R2. </w:t>
      </w:r>
    </w:p>
    <w:p w14:paraId="5208BF41" w14:textId="77777777" w:rsidR="006803E4" w:rsidRPr="00270CD9" w:rsidRDefault="006803E4" w:rsidP="006803E4">
      <w:pPr>
        <w:pStyle w:val="SingleTxtG"/>
        <w:ind w:leftChars="567" w:left="2268" w:hangingChars="567" w:hanging="1134"/>
      </w:pPr>
      <w:r w:rsidRPr="00270CD9">
        <w:t>2.2.3</w:t>
      </w:r>
      <w:r>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 </w:t>
      </w:r>
    </w:p>
    <w:p w14:paraId="349E1295" w14:textId="77777777" w:rsidR="006803E4" w:rsidRPr="00270CD9" w:rsidRDefault="006803E4" w:rsidP="006803E4">
      <w:pPr>
        <w:pStyle w:val="SingleTxtG"/>
        <w:ind w:leftChars="567" w:left="2268" w:hangingChars="567" w:hanging="1134"/>
      </w:pPr>
      <w:r w:rsidRPr="00270CD9">
        <w:t>2.2.4</w:t>
      </w:r>
      <w:r>
        <w:t>.</w:t>
      </w:r>
      <w:r w:rsidRPr="00270CD9">
        <w:tab/>
        <w:t>TP2 may be performed by measuring the torque and speed at the drive wheels or axle hubs (corrected by K2) to determine the sum of R1 and R2.</w:t>
      </w:r>
    </w:p>
    <w:p w14:paraId="2F3B9C2C" w14:textId="77777777" w:rsidR="006803E4" w:rsidRPr="00270CD9" w:rsidRDefault="006803E4" w:rsidP="006803E4">
      <w:pPr>
        <w:pStyle w:val="SingleTxtG"/>
        <w:ind w:leftChars="567" w:left="2268" w:hangingChars="567" w:hanging="1134"/>
      </w:pPr>
      <w:r w:rsidRPr="00270CD9">
        <w:t>2.3</w:t>
      </w:r>
      <w:r>
        <w:t>.</w:t>
      </w:r>
      <w:r w:rsidRPr="00270CD9">
        <w:tab/>
        <w:t>Power split architectures</w:t>
      </w:r>
    </w:p>
    <w:p w14:paraId="1CE306BF" w14:textId="77777777" w:rsidR="006803E4" w:rsidRDefault="006803E4" w:rsidP="006803E4">
      <w:pPr>
        <w:pStyle w:val="SingleTxtG"/>
        <w:ind w:leftChars="567" w:left="2268" w:hangingChars="567" w:hanging="1134"/>
      </w:pPr>
      <w:r w:rsidRPr="00270CD9">
        <w:t>2.3.1</w:t>
      </w:r>
      <w:r>
        <w:t>.</w:t>
      </w:r>
      <w:r w:rsidRPr="00270CD9">
        <w:tab/>
        <w:t>Power split architectures (example, Figure 26) often have more than one input and/or output to a complex gearbox that may include one or more planetary gear sets, and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With regard to (b), in the case that the mechanical power delivered by the electric machine includes power sourced from the ICE, only the portion of the power that originates from the REESS is counted (R2REESS in Figure 26). The vehicle system power rating is the sum of the power passing through R1 and R2REESS.</w:t>
      </w:r>
    </w:p>
    <w:p w14:paraId="4C86A128" w14:textId="77777777" w:rsidR="006803E4" w:rsidRDefault="006803E4" w:rsidP="006803E4">
      <w:pPr>
        <w:keepNext/>
        <w:keepLines/>
        <w:ind w:left="1134"/>
      </w:pPr>
      <w:r>
        <w:t>Figure 26</w:t>
      </w:r>
    </w:p>
    <w:p w14:paraId="63E15837" w14:textId="77777777" w:rsidR="006803E4" w:rsidRPr="008A32EB" w:rsidRDefault="006803E4" w:rsidP="006803E4">
      <w:pPr>
        <w:spacing w:after="120"/>
        <w:ind w:left="1134" w:right="1134"/>
        <w:jc w:val="both"/>
        <w:rPr>
          <w:szCs w:val="24"/>
        </w:rPr>
      </w:pPr>
      <w:r w:rsidRPr="00B8609F">
        <w:rPr>
          <w:b/>
          <w:bCs/>
        </w:rPr>
        <w:t>Example of power determination reference points R1 and R2REESS for a simple power split architecture.</w:t>
      </w:r>
    </w:p>
    <w:p w14:paraId="57022A45" w14:textId="77777777" w:rsidR="006803E4" w:rsidRPr="008A32EB" w:rsidRDefault="006803E4" w:rsidP="006803E4">
      <w:pPr>
        <w:spacing w:after="120"/>
        <w:ind w:left="1134" w:right="1138"/>
        <w:jc w:val="both"/>
        <w:rPr>
          <w:lang w:val="en-US"/>
        </w:rPr>
      </w:pPr>
      <w:r w:rsidRPr="008A32EB">
        <w:rPr>
          <w:noProof/>
          <w:lang w:eastAsia="en-GB"/>
        </w:rPr>
        <w:lastRenderedPageBreak/>
        <w:drawing>
          <wp:inline distT="0" distB="0" distL="0" distR="0" wp14:anchorId="62BE93E4" wp14:editId="443C7795">
            <wp:extent cx="3714750" cy="2066925"/>
            <wp:effectExtent l="0" t="0" r="0" b="9525"/>
            <wp:docPr id="26" name="Picture 26" descr="P8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5#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091C6F50" w14:textId="77777777" w:rsidR="006803E4" w:rsidRPr="00270CD9" w:rsidRDefault="006803E4" w:rsidP="006803E4">
      <w:pPr>
        <w:pStyle w:val="SingleTxtG"/>
        <w:ind w:leftChars="567" w:left="2268" w:hangingChars="567" w:hanging="1134"/>
      </w:pPr>
      <w:r w:rsidRPr="00270CD9">
        <w:t>2.3.2</w:t>
      </w:r>
      <w:r>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22E7062A" w14:textId="77777777" w:rsidR="006803E4" w:rsidRPr="00270CD9" w:rsidRDefault="006803E4" w:rsidP="006803E4">
      <w:pPr>
        <w:pStyle w:val="SingleTxtG"/>
        <w:ind w:leftChars="567" w:left="2268" w:hangingChars="567" w:hanging="1134"/>
      </w:pPr>
      <w:r w:rsidRPr="00270CD9">
        <w:t>2.3.3</w:t>
      </w:r>
      <w:r>
        <w:t>.</w:t>
      </w:r>
      <w:r w:rsidRPr="00270CD9">
        <w:tab/>
        <w:t>As indicated by the applicability guidelines under 6.1.3.2,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13E43248" w14:textId="77777777" w:rsidR="006803E4" w:rsidRPr="00270CD9" w:rsidRDefault="006803E4" w:rsidP="006803E4">
      <w:pPr>
        <w:pStyle w:val="SingleTxtG"/>
        <w:ind w:leftChars="567" w:left="2268" w:hangingChars="567" w:hanging="1134"/>
      </w:pPr>
      <w:r w:rsidRPr="00270CD9">
        <w:t>2.4</w:t>
      </w:r>
      <w:r>
        <w:t>.</w:t>
      </w:r>
      <w:r w:rsidRPr="00270CD9">
        <w:tab/>
        <w:t>Pure series architectures</w:t>
      </w:r>
    </w:p>
    <w:p w14:paraId="3469B066" w14:textId="77777777" w:rsidR="006803E4" w:rsidRDefault="006803E4" w:rsidP="006803E4">
      <w:pPr>
        <w:pStyle w:val="SingleTxtG"/>
        <w:ind w:leftChars="567" w:left="2268" w:hangingChars="567" w:hanging="1134"/>
      </w:pPr>
      <w:r w:rsidRPr="00270CD9">
        <w:t>2.4.1</w:t>
      </w:r>
      <w:r>
        <w:t>.</w:t>
      </w:r>
      <w:r w:rsidRPr="00270CD9">
        <w:tab/>
        <w:t>Pure series architectures (example, Figure 27)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With regard to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55A11464" w14:textId="77777777" w:rsidR="006803E4" w:rsidRDefault="006803E4" w:rsidP="006803E4">
      <w:pPr>
        <w:keepNext/>
        <w:keepLines/>
        <w:ind w:left="1134"/>
      </w:pPr>
    </w:p>
    <w:p w14:paraId="1F982A47" w14:textId="77777777" w:rsidR="006803E4" w:rsidRDefault="006803E4" w:rsidP="006803E4">
      <w:pPr>
        <w:keepNext/>
        <w:keepLines/>
        <w:ind w:left="1134"/>
      </w:pPr>
      <w:r>
        <w:t>Figure 27</w:t>
      </w:r>
    </w:p>
    <w:p w14:paraId="2B9AB97D" w14:textId="77777777" w:rsidR="006803E4" w:rsidRPr="008A32EB" w:rsidRDefault="006803E4" w:rsidP="006803E4">
      <w:pPr>
        <w:spacing w:after="120"/>
        <w:ind w:left="1134" w:right="1134"/>
        <w:jc w:val="both"/>
        <w:rPr>
          <w:szCs w:val="24"/>
        </w:rPr>
      </w:pPr>
      <w:r w:rsidRPr="00B8609F">
        <w:rPr>
          <w:b/>
          <w:bCs/>
        </w:rPr>
        <w:t>Example of power determination reference points for a pure series architecture</w:t>
      </w:r>
    </w:p>
    <w:p w14:paraId="69CAC620" w14:textId="77777777" w:rsidR="006803E4" w:rsidRPr="008A32EB" w:rsidRDefault="006803E4" w:rsidP="006803E4">
      <w:pPr>
        <w:spacing w:after="120"/>
        <w:ind w:left="1134" w:right="1138"/>
        <w:jc w:val="both"/>
        <w:rPr>
          <w:lang w:val="en-US"/>
        </w:rPr>
      </w:pPr>
      <w:r w:rsidRPr="008A32EB">
        <w:rPr>
          <w:noProof/>
          <w:lang w:eastAsia="en-GB"/>
        </w:rPr>
        <w:drawing>
          <wp:inline distT="0" distB="0" distL="0" distR="0" wp14:anchorId="5EC45C3B" wp14:editId="2E1319C1">
            <wp:extent cx="3724275" cy="2438400"/>
            <wp:effectExtent l="0" t="0" r="9525" b="0"/>
            <wp:docPr id="27" name="Picture 27" descr="P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33#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231FB209" w14:textId="77777777" w:rsidR="006803E4" w:rsidRPr="00270CD9" w:rsidRDefault="006803E4" w:rsidP="006803E4">
      <w:pPr>
        <w:pStyle w:val="SingleTxtG"/>
        <w:ind w:leftChars="567" w:left="2268" w:hangingChars="567" w:hanging="1134"/>
      </w:pPr>
      <w:r w:rsidRPr="00270CD9">
        <w:t>2.4.2</w:t>
      </w:r>
      <w:r>
        <w:t>.</w:t>
      </w:r>
      <w:r w:rsidRPr="00270CD9">
        <w:tab/>
        <w:t xml:space="preserve">Here, TP1 may be performed by measuring engine speed, manifold pressure, and fuel flow rate (with reference to the full load power curve) to determine </w:t>
      </w:r>
      <w:r w:rsidRPr="00270CD9">
        <w:lastRenderedPageBreak/>
        <w:t>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11FDD924" w14:textId="263D5438" w:rsidR="006803E4" w:rsidRPr="00270CD9" w:rsidRDefault="006803E4" w:rsidP="006803E4">
      <w:pPr>
        <w:pStyle w:val="SingleTxtG"/>
        <w:ind w:leftChars="567" w:left="2268" w:hangingChars="567" w:hanging="1134"/>
      </w:pPr>
      <w:r w:rsidRPr="00270CD9">
        <w:t>2.4.3</w:t>
      </w:r>
      <w:r>
        <w:t>.</w:t>
      </w:r>
      <w:r w:rsidRPr="00270CD9">
        <w:tab/>
        <w:t xml:space="preserve">As indicated by the applicability guidelines under </w:t>
      </w:r>
      <w:r w:rsidRPr="00270CD9">
        <w:rPr>
          <w:cs/>
        </w:rPr>
        <w:t>‎</w:t>
      </w:r>
      <w:proofErr w:type="gramStart"/>
      <w:r w:rsidRPr="00270CD9">
        <w:t>6.1.3.2</w:t>
      </w:r>
      <w:r w:rsidR="001E42A6">
        <w:t>.</w:t>
      </w:r>
      <w:r w:rsidRPr="00270CD9">
        <w:t>,</w:t>
      </w:r>
      <w:proofErr w:type="gramEnd"/>
      <w:r w:rsidRPr="00270CD9">
        <w:t xml:space="preserve">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527FF3B2" w14:textId="77777777" w:rsidR="006803E4" w:rsidRPr="00270CD9" w:rsidRDefault="006803E4" w:rsidP="006803E4">
      <w:pPr>
        <w:pStyle w:val="SingleTxtG"/>
        <w:ind w:leftChars="567" w:left="2268" w:hangingChars="567" w:hanging="1134"/>
      </w:pPr>
      <w:r w:rsidRPr="00270CD9">
        <w:t>2.5</w:t>
      </w:r>
      <w:r>
        <w:t>.</w:t>
      </w:r>
      <w:r w:rsidRPr="00270CD9">
        <w:tab/>
        <w:t>Architectures with more than one powered axle</w:t>
      </w:r>
    </w:p>
    <w:p w14:paraId="11B4E7A8" w14:textId="77777777" w:rsidR="006803E4" w:rsidRDefault="006803E4" w:rsidP="006803E4">
      <w:pPr>
        <w:pStyle w:val="SingleTxtG"/>
        <w:ind w:leftChars="567" w:left="2268" w:hangingChars="567" w:hanging="1134"/>
      </w:pPr>
      <w:r w:rsidRPr="00270CD9">
        <w:t>2.5.1</w:t>
      </w:r>
      <w:r>
        <w:t>.</w:t>
      </w:r>
      <w:r w:rsidRPr="00270CD9">
        <w:tab/>
        <w:t>When more than one axle propels the vehicle under the maximum power condition, the vehicle must be tested at both axles simultaneously. If each axle is not powered by the same set of propulsion energy converters, there will commonly be reference points associated with a specific axle. An example is shown in Figure 28. Power at R1 and R2 is delivered to one axle while power at R3 is delivered to the other axle. The vehicle system power rating is the sum of the power passing through R1, R2, and R3.</w:t>
      </w:r>
    </w:p>
    <w:p w14:paraId="6427D266" w14:textId="77777777" w:rsidR="006803E4" w:rsidRDefault="006803E4" w:rsidP="006803E4">
      <w:pPr>
        <w:keepNext/>
        <w:keepLines/>
        <w:ind w:left="1134"/>
      </w:pPr>
    </w:p>
    <w:p w14:paraId="66BF8000" w14:textId="77777777" w:rsidR="006803E4" w:rsidRDefault="006803E4" w:rsidP="006803E4">
      <w:pPr>
        <w:keepNext/>
        <w:keepLines/>
        <w:ind w:left="1134"/>
      </w:pPr>
      <w:r>
        <w:t>Figure 28</w:t>
      </w:r>
    </w:p>
    <w:p w14:paraId="5B9E5DE2" w14:textId="77777777" w:rsidR="006803E4" w:rsidRPr="008A32EB" w:rsidRDefault="006803E4" w:rsidP="006803E4">
      <w:pPr>
        <w:spacing w:after="120"/>
        <w:ind w:left="1134" w:right="1134"/>
        <w:jc w:val="both"/>
        <w:rPr>
          <w:szCs w:val="24"/>
        </w:rPr>
      </w:pPr>
      <w:r w:rsidRPr="00460235">
        <w:rPr>
          <w:b/>
          <w:bCs/>
        </w:rPr>
        <w:t>Example of an architecture with more than one powered axle each receiving power through different reference points</w:t>
      </w:r>
    </w:p>
    <w:p w14:paraId="658497CB" w14:textId="77777777" w:rsidR="006803E4" w:rsidRPr="008A32EB" w:rsidRDefault="006803E4" w:rsidP="006803E4">
      <w:pPr>
        <w:spacing w:after="120"/>
        <w:ind w:left="1134" w:right="1138"/>
        <w:jc w:val="both"/>
        <w:rPr>
          <w:lang w:val="en-US"/>
        </w:rPr>
      </w:pPr>
      <w:r w:rsidRPr="008A32EB">
        <w:rPr>
          <w:noProof/>
          <w:lang w:eastAsia="en-GB"/>
        </w:rPr>
        <w:drawing>
          <wp:inline distT="0" distB="0" distL="0" distR="0" wp14:anchorId="2DCFBE2E" wp14:editId="4332B07F">
            <wp:extent cx="3362325" cy="2009775"/>
            <wp:effectExtent l="0" t="0" r="9525" b="9525"/>
            <wp:docPr id="28" name="Picture 28"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841#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AC027C8"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28C2DFC0" w14:textId="0A6240BE" w:rsidR="006803E4" w:rsidRPr="00270CD9" w:rsidRDefault="006803E4" w:rsidP="006803E4">
      <w:pPr>
        <w:pStyle w:val="SingleTxtG"/>
        <w:spacing w:before="120"/>
        <w:ind w:leftChars="567" w:left="2268" w:hangingChars="567" w:hanging="1134"/>
      </w:pPr>
      <w:r w:rsidRPr="00270CD9">
        <w:t>2.5.2</w:t>
      </w:r>
      <w:r>
        <w:t>.</w:t>
      </w:r>
      <w:r w:rsidRPr="00270CD9">
        <w:tab/>
        <w:t xml:space="preserve">Here, TP1 may be performed by measuring engine speed, manifold pressure, and fuel flow rate (with reference to the full load power curve) to determine the power at R1, and measuring the current and voltage at the input to each of Inv1 and Inv2 (correcting by </w:t>
      </w:r>
      <w:proofErr w:type="gramStart"/>
      <w:r w:rsidRPr="00270CD9">
        <w:t>K1(</w:t>
      </w:r>
      <w:proofErr w:type="gramEnd"/>
      <w:r w:rsidRPr="00270CD9">
        <w:t>1) and K1(2), respectively) to determine the power at R2 and R3 (alternatively, instrumentation of the REESS instead of the inverters may be applicable under the conditions described in 6.1.3.1</w:t>
      </w:r>
      <w:r w:rsidR="00AB414B">
        <w:t>.</w:t>
      </w:r>
      <w:r w:rsidRPr="00270CD9">
        <w:t xml:space="preserve">). </w:t>
      </w:r>
    </w:p>
    <w:p w14:paraId="570E9626" w14:textId="70BA6267" w:rsidR="006803E4" w:rsidRDefault="006803E4" w:rsidP="006803E4">
      <w:pPr>
        <w:pStyle w:val="SingleTxtG"/>
        <w:ind w:leftChars="567" w:left="2268" w:hangingChars="567" w:hanging="1134"/>
        <w:rPr>
          <w:ins w:id="189" w:author="杨钰泉" w:date="2025-08-11T11:33:00Z"/>
        </w:rPr>
      </w:pPr>
      <w:r w:rsidRPr="00270CD9">
        <w:t>2.5.3</w:t>
      </w:r>
      <w:r>
        <w:t>.</w:t>
      </w:r>
      <w:r w:rsidRPr="00270CD9">
        <w:tab/>
        <w:t>TP2 may be performed by measuring the torque and speed at the right-side axle (corrected by K2(1)) to determine the sum of R1 and R2, and measuring the torque and speed at the left-side axle (corrected by K2(2)) to determine R3.</w:t>
      </w:r>
    </w:p>
    <w:p w14:paraId="6ACEDF16" w14:textId="177B3495" w:rsidR="007A46CA" w:rsidRPr="00DC66E9" w:rsidRDefault="007A46CA" w:rsidP="007A46CA">
      <w:pPr>
        <w:pStyle w:val="SingleTxtG"/>
        <w:ind w:leftChars="567" w:left="2268" w:hangingChars="567" w:hanging="1134"/>
        <w:rPr>
          <w:ins w:id="190" w:author="杨钰泉" w:date="2025-08-11T11:33:00Z"/>
          <w:highlight w:val="cyan"/>
        </w:rPr>
      </w:pPr>
      <w:ins w:id="191" w:author="杨钰泉" w:date="2025-08-11T11:33:00Z">
        <w:r w:rsidRPr="00DC66E9">
          <w:rPr>
            <w:highlight w:val="cyan"/>
          </w:rPr>
          <w:t>2.6.</w:t>
        </w:r>
        <w:r w:rsidRPr="00DC66E9">
          <w:rPr>
            <w:highlight w:val="cyan"/>
          </w:rPr>
          <w:tab/>
        </w:r>
      </w:ins>
      <w:ins w:id="192" w:author="杨钰泉" w:date="2025-08-11T11:34:00Z">
        <w:r w:rsidRPr="00DC66E9">
          <w:rPr>
            <w:highlight w:val="cyan"/>
          </w:rPr>
          <w:t>Fuel cell architectures</w:t>
        </w:r>
      </w:ins>
    </w:p>
    <w:p w14:paraId="395DFB4F" w14:textId="7F4894CF" w:rsidR="007A46CA" w:rsidRPr="00DC66E9" w:rsidRDefault="007A46CA" w:rsidP="006803E4">
      <w:pPr>
        <w:pStyle w:val="SingleTxtG"/>
        <w:ind w:leftChars="567" w:left="2268" w:hangingChars="567" w:hanging="1134"/>
        <w:rPr>
          <w:ins w:id="193" w:author="杨钰泉" w:date="2025-08-11T11:34:00Z"/>
          <w:highlight w:val="cyan"/>
        </w:rPr>
      </w:pPr>
      <w:ins w:id="194" w:author="杨钰泉" w:date="2025-08-11T11:34:00Z">
        <w:r w:rsidRPr="00DC66E9">
          <w:rPr>
            <w:highlight w:val="cyan"/>
          </w:rPr>
          <w:t>2.6.1.</w:t>
        </w:r>
        <w:r w:rsidRPr="00DC66E9">
          <w:rPr>
            <w:highlight w:val="cyan"/>
          </w:rPr>
          <w:tab/>
          <w:t>The power determination reference points for Fuel cell architectures (example in Figure 29) are generally the mechanical power output shaft(s) of any electric machines that provide mechanical power to the road.</w:t>
        </w:r>
      </w:ins>
    </w:p>
    <w:p w14:paraId="3710724F" w14:textId="77777777" w:rsidR="00F40E2D" w:rsidRDefault="00F40E2D" w:rsidP="007A46CA">
      <w:pPr>
        <w:keepNext/>
        <w:keepLines/>
        <w:ind w:left="1134"/>
        <w:rPr>
          <w:ins w:id="195" w:author="杨钰泉" w:date="2025-08-11T11:47:00Z"/>
          <w:highlight w:val="cyan"/>
        </w:rPr>
      </w:pPr>
    </w:p>
    <w:p w14:paraId="6C0D73F9" w14:textId="3D1DB0B2" w:rsidR="007A46CA" w:rsidRPr="00DC66E9" w:rsidRDefault="007A46CA" w:rsidP="007A46CA">
      <w:pPr>
        <w:keepNext/>
        <w:keepLines/>
        <w:ind w:left="1134"/>
        <w:rPr>
          <w:ins w:id="196" w:author="杨钰泉" w:date="2025-08-11T11:35:00Z"/>
          <w:highlight w:val="cyan"/>
        </w:rPr>
      </w:pPr>
      <w:ins w:id="197" w:author="杨钰泉" w:date="2025-08-11T11:35:00Z">
        <w:r w:rsidRPr="00DC66E9">
          <w:rPr>
            <w:highlight w:val="cyan"/>
          </w:rPr>
          <w:t>Figure 29</w:t>
        </w:r>
      </w:ins>
    </w:p>
    <w:p w14:paraId="5B270C58" w14:textId="13A9AF6F" w:rsidR="007A46CA" w:rsidRDefault="007A46CA" w:rsidP="007A46CA">
      <w:pPr>
        <w:spacing w:after="120"/>
        <w:ind w:left="1134" w:right="1134"/>
        <w:jc w:val="both"/>
        <w:rPr>
          <w:ins w:id="198" w:author="杨钰泉" w:date="2025-08-11T11:47:00Z"/>
          <w:b/>
          <w:bCs/>
          <w:highlight w:val="cyan"/>
        </w:rPr>
      </w:pPr>
      <w:ins w:id="199" w:author="杨钰泉" w:date="2025-08-11T11:35:00Z">
        <w:r w:rsidRPr="00DC66E9">
          <w:rPr>
            <w:b/>
            <w:bCs/>
            <w:highlight w:val="cyan"/>
          </w:rPr>
          <w:t>Example of power determination reference point for a Fuel cell architecture</w:t>
        </w:r>
      </w:ins>
    </w:p>
    <w:p w14:paraId="6FBBFBFB" w14:textId="6DDA828F" w:rsidR="00F40E2D" w:rsidRPr="00DC66E9" w:rsidRDefault="00F043F7" w:rsidP="007A46CA">
      <w:pPr>
        <w:spacing w:after="120"/>
        <w:ind w:left="1134" w:right="1134"/>
        <w:jc w:val="both"/>
        <w:rPr>
          <w:ins w:id="200" w:author="杨钰泉" w:date="2025-08-11T11:35:00Z"/>
          <w:b/>
          <w:bCs/>
          <w:highlight w:val="cyan"/>
        </w:rPr>
      </w:pPr>
      <w:ins w:id="201" w:author="杨钰泉" w:date="2025-08-11T14:32:00Z">
        <w:r w:rsidRPr="00F043F7">
          <w:rPr>
            <w:b/>
            <w:bCs/>
            <w:noProof/>
            <w:lang w:eastAsia="en-GB"/>
            <w:rPrChange w:id="202" w:author="Unknown">
              <w:rPr>
                <w:noProof/>
                <w:lang w:eastAsia="en-GB"/>
              </w:rPr>
            </w:rPrChange>
          </w:rPr>
          <w:lastRenderedPageBreak/>
          <w:drawing>
            <wp:inline distT="0" distB="0" distL="0" distR="0" wp14:anchorId="72CF9E42" wp14:editId="4472AD57">
              <wp:extent cx="2613546" cy="2063326"/>
              <wp:effectExtent l="0" t="0" r="0" b="0"/>
              <wp:docPr id="9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pic:cNvPicPr>
                        <a:picLocks noChangeAspect="1"/>
                      </pic:cNvPicPr>
                    </pic:nvPicPr>
                    <pic:blipFill>
                      <a:blip r:embed="rId42"/>
                      <a:stretch>
                        <a:fillRect/>
                      </a:stretch>
                    </pic:blipFill>
                    <pic:spPr>
                      <a:xfrm>
                        <a:off x="0" y="0"/>
                        <a:ext cx="2642588" cy="2086254"/>
                      </a:xfrm>
                      <a:prstGeom prst="rect">
                        <a:avLst/>
                      </a:prstGeom>
                    </pic:spPr>
                  </pic:pic>
                </a:graphicData>
              </a:graphic>
            </wp:inline>
          </w:drawing>
        </w:r>
      </w:ins>
    </w:p>
    <w:p w14:paraId="72B2C1E2" w14:textId="77777777" w:rsidR="007A46CA" w:rsidRPr="00DC66E9" w:rsidRDefault="007A46CA" w:rsidP="007A46CA">
      <w:pPr>
        <w:suppressAutoHyphens w:val="0"/>
        <w:spacing w:line="240" w:lineRule="auto"/>
        <w:ind w:left="567" w:firstLine="567"/>
        <w:rPr>
          <w:ins w:id="203" w:author="杨钰泉" w:date="2025-08-11T11:35:00Z"/>
          <w:bCs/>
          <w:i/>
          <w:iCs/>
          <w:highlight w:val="cyan"/>
          <w:lang w:val="en-US" w:eastAsia="de-DE"/>
        </w:rPr>
      </w:pPr>
      <w:ins w:id="204" w:author="杨钰泉" w:date="2025-08-11T11:35:00Z">
        <w:r w:rsidRPr="00DC66E9">
          <w:rPr>
            <w:bCs/>
            <w:i/>
            <w:iCs/>
            <w:highlight w:val="cyan"/>
            <w:lang w:val="en-US" w:eastAsia="de-DE"/>
          </w:rPr>
          <w:t>Note: measurement points for TP2 represent both axle shafts.</w:t>
        </w:r>
      </w:ins>
    </w:p>
    <w:p w14:paraId="10D04D19" w14:textId="1FB5DC46" w:rsidR="007A46CA" w:rsidRPr="00DC66E9" w:rsidRDefault="007A46CA" w:rsidP="007A46CA">
      <w:pPr>
        <w:pStyle w:val="SingleTxtG"/>
        <w:spacing w:before="120"/>
        <w:ind w:leftChars="567" w:left="2268" w:hangingChars="567" w:hanging="1134"/>
        <w:rPr>
          <w:ins w:id="205" w:author="杨钰泉" w:date="2025-08-11T11:37:00Z"/>
          <w:highlight w:val="cyan"/>
        </w:rPr>
      </w:pPr>
      <w:ins w:id="206" w:author="杨钰泉" w:date="2025-08-11T11:35:00Z">
        <w:r w:rsidRPr="00DC66E9">
          <w:rPr>
            <w:highlight w:val="cyan"/>
          </w:rPr>
          <w:t>2.</w:t>
        </w:r>
      </w:ins>
      <w:ins w:id="207" w:author="杨钰泉" w:date="2025-08-11T11:36:00Z">
        <w:r w:rsidRPr="00DC66E9">
          <w:rPr>
            <w:highlight w:val="cyan"/>
          </w:rPr>
          <w:t>6</w:t>
        </w:r>
      </w:ins>
      <w:ins w:id="208" w:author="杨钰泉" w:date="2025-08-11T11:35:00Z">
        <w:r w:rsidRPr="00DC66E9">
          <w:rPr>
            <w:highlight w:val="cyan"/>
          </w:rPr>
          <w:t>.2.</w:t>
        </w:r>
        <w:r w:rsidRPr="00DC66E9">
          <w:rPr>
            <w:highlight w:val="cyan"/>
          </w:rPr>
          <w:tab/>
        </w:r>
      </w:ins>
      <w:ins w:id="209" w:author="杨钰泉" w:date="2025-08-11T11:37:00Z">
        <w:r w:rsidRPr="00DC66E9">
          <w:rPr>
            <w:highlight w:val="cyan"/>
          </w:rPr>
          <w:t>Here TP1 may be performed by measuring current and voltage at the input of DC/AC inverter and motor (corrected by K1) to determine the power at R.</w:t>
        </w:r>
      </w:ins>
    </w:p>
    <w:p w14:paraId="1ED01DF5" w14:textId="37B1F020" w:rsidR="007A46CA" w:rsidRDefault="007A46CA" w:rsidP="007A46CA">
      <w:pPr>
        <w:pStyle w:val="SingleTxtG"/>
        <w:spacing w:before="120"/>
        <w:ind w:leftChars="567" w:left="2268" w:hangingChars="567" w:hanging="1134"/>
        <w:rPr>
          <w:ins w:id="210" w:author="杨钰泉" w:date="2025-08-11T11:37:00Z"/>
        </w:rPr>
      </w:pPr>
      <w:ins w:id="211" w:author="杨钰泉" w:date="2025-08-11T11:37:00Z">
        <w:r w:rsidRPr="00DC66E9">
          <w:rPr>
            <w:highlight w:val="cyan"/>
          </w:rPr>
          <w:t>2.6.</w:t>
        </w:r>
      </w:ins>
      <w:ins w:id="212" w:author="杨钰泉" w:date="2025-08-11T11:43:00Z">
        <w:r w:rsidRPr="00DC66E9">
          <w:rPr>
            <w:highlight w:val="cyan"/>
          </w:rPr>
          <w:t>3</w:t>
        </w:r>
      </w:ins>
      <w:ins w:id="213" w:author="杨钰泉" w:date="2025-08-11T11:37:00Z">
        <w:r w:rsidRPr="00DC66E9">
          <w:rPr>
            <w:highlight w:val="cyan"/>
          </w:rPr>
          <w:t>.</w:t>
        </w:r>
        <w:r w:rsidRPr="00DC66E9">
          <w:rPr>
            <w:highlight w:val="cyan"/>
          </w:rPr>
          <w:tab/>
        </w:r>
      </w:ins>
      <w:ins w:id="214" w:author="杨钰泉" w:date="2025-08-11T11:43:00Z">
        <w:r w:rsidRPr="00DC66E9">
          <w:rPr>
            <w:highlight w:val="cyan"/>
          </w:rPr>
          <w:t>TP2 may be performed by measuring the torque and speed at the drive wheels or axle hubs (corrected by K2) to determine R.</w:t>
        </w:r>
      </w:ins>
    </w:p>
    <w:p w14:paraId="02173FC4" w14:textId="552BD737" w:rsidR="007A46CA" w:rsidRPr="007A46CA" w:rsidDel="007A46CA" w:rsidRDefault="007A46CA" w:rsidP="006803E4">
      <w:pPr>
        <w:pStyle w:val="SingleTxtG"/>
        <w:ind w:leftChars="567" w:left="2268" w:hangingChars="567" w:hanging="1134"/>
        <w:rPr>
          <w:del w:id="215" w:author="杨钰泉" w:date="2025-08-11T11:33:00Z"/>
        </w:rPr>
      </w:pPr>
    </w:p>
    <w:p w14:paraId="65A321FE" w14:textId="6249A627" w:rsidR="006803E4" w:rsidRPr="00270CD9" w:rsidRDefault="006803E4" w:rsidP="006803E4">
      <w:pPr>
        <w:pStyle w:val="SingleTxtG"/>
        <w:ind w:leftChars="567" w:left="2268" w:hangingChars="567" w:hanging="1134"/>
      </w:pPr>
      <w:r w:rsidRPr="00270CD9">
        <w:t>2.</w:t>
      </w:r>
      <w:ins w:id="216" w:author="杨钰泉" w:date="2025-08-11T11:33:00Z">
        <w:r w:rsidR="007A46CA">
          <w:t>7</w:t>
        </w:r>
      </w:ins>
      <w:del w:id="217" w:author="杨钰泉" w:date="2025-08-11T11:33:00Z">
        <w:r w:rsidRPr="00270CD9" w:rsidDel="007A46CA">
          <w:delText>6</w:delText>
        </w:r>
      </w:del>
      <w:r>
        <w:t>.</w:t>
      </w:r>
      <w:r w:rsidRPr="00270CD9">
        <w:tab/>
        <w:t>Other architectures</w:t>
      </w:r>
    </w:p>
    <w:p w14:paraId="3E5C0695" w14:textId="36F2865A" w:rsidR="006803E4" w:rsidRDefault="006803E4" w:rsidP="006803E4">
      <w:pPr>
        <w:pStyle w:val="SingleTxtG"/>
        <w:ind w:leftChars="567" w:left="2268" w:hangingChars="567" w:hanging="1134"/>
        <w:rPr>
          <w:ins w:id="218" w:author="杨钰泉" w:date="2025-08-11T11:32:00Z"/>
          <w:bCs/>
          <w:lang w:val="en-US"/>
        </w:rPr>
      </w:pPr>
      <w:r w:rsidRPr="00270CD9">
        <w:t>2.</w:t>
      </w:r>
      <w:ins w:id="219" w:author="杨钰泉" w:date="2025-08-11T11:33:00Z">
        <w:r w:rsidR="007A46CA">
          <w:t>7</w:t>
        </w:r>
      </w:ins>
      <w:del w:id="220" w:author="杨钰泉" w:date="2025-08-11T11:33:00Z">
        <w:r w:rsidRPr="00270CD9" w:rsidDel="007A46CA">
          <w:delText>6</w:delText>
        </w:r>
      </w:del>
      <w:r w:rsidRPr="00270CD9">
        <w:t>.1</w:t>
      </w:r>
      <w:r>
        <w:t>.</w:t>
      </w:r>
      <w:r w:rsidRPr="00270CD9">
        <w:tab/>
        <w:t xml:space="preserve">Reference points for other architectures not listed in this Annex, or for variations in the listed architectures, shall be selected in conformity with the definition of power determination reference point in </w:t>
      </w:r>
      <w:r w:rsidRPr="00270CD9">
        <w:rPr>
          <w:cs/>
        </w:rPr>
        <w:t>‎</w:t>
      </w:r>
      <w:r w:rsidRPr="00270CD9">
        <w:t>3.5</w:t>
      </w:r>
      <w:r w:rsidR="00AB414B">
        <w:t>.</w:t>
      </w:r>
      <w:r w:rsidRPr="00270CD9">
        <w:t xml:space="preserve"> </w:t>
      </w:r>
      <w:proofErr w:type="gramStart"/>
      <w:r w:rsidRPr="00270CD9">
        <w:t>and</w:t>
      </w:r>
      <w:proofErr w:type="gramEnd"/>
      <w:r w:rsidRPr="00270CD9">
        <w:t xml:space="preserve"> in a manner consistent with the principles and guidelines discussed herein. Selection of power determination reference points is subject to approval by the responsible</w:t>
      </w:r>
      <w:r w:rsidRPr="008A32EB">
        <w:rPr>
          <w:bCs/>
          <w:lang w:val="en-US"/>
        </w:rPr>
        <w:t xml:space="preserve"> authority.</w:t>
      </w:r>
    </w:p>
    <w:p w14:paraId="68181598" w14:textId="3EFC7C72" w:rsidR="007A46CA" w:rsidRPr="008A32EB" w:rsidDel="007A46CA" w:rsidRDefault="007A46CA" w:rsidP="007A46CA">
      <w:pPr>
        <w:pStyle w:val="SingleTxtG"/>
        <w:ind w:leftChars="567" w:left="2268" w:hangingChars="567" w:hanging="1134"/>
        <w:rPr>
          <w:del w:id="221" w:author="杨钰泉" w:date="2025-08-11T11:33:00Z"/>
          <w:bCs/>
          <w:lang w:val="en-US"/>
        </w:rPr>
      </w:pPr>
    </w:p>
    <w:p w14:paraId="1E38C483" w14:textId="77777777" w:rsidR="00657580" w:rsidRDefault="00657580">
      <w:pPr>
        <w:suppressAutoHyphens w:val="0"/>
        <w:spacing w:line="240" w:lineRule="auto"/>
        <w:rPr>
          <w:b/>
          <w:sz w:val="28"/>
        </w:rPr>
      </w:pPr>
      <w:bookmarkStart w:id="222" w:name="_bookmark9"/>
      <w:bookmarkStart w:id="223" w:name="_bookmark10"/>
      <w:bookmarkEnd w:id="222"/>
      <w:bookmarkEnd w:id="223"/>
      <w:r>
        <w:rPr>
          <w:b/>
          <w:sz w:val="28"/>
        </w:rPr>
        <w:br w:type="page"/>
      </w:r>
    </w:p>
    <w:p w14:paraId="10C625BA" w14:textId="6A0D606A" w:rsidR="006803E4" w:rsidRDefault="006803E4" w:rsidP="006803E4">
      <w:pPr>
        <w:spacing w:before="360" w:after="240" w:line="240" w:lineRule="auto"/>
        <w:outlineLvl w:val="0"/>
        <w:rPr>
          <w:b/>
          <w:sz w:val="28"/>
        </w:rPr>
      </w:pPr>
      <w:r w:rsidRPr="008A32EB">
        <w:rPr>
          <w:b/>
          <w:sz w:val="28"/>
        </w:rPr>
        <w:lastRenderedPageBreak/>
        <w:t xml:space="preserve">Annex 2 </w:t>
      </w:r>
    </w:p>
    <w:p w14:paraId="1CA1FC68" w14:textId="77777777" w:rsidR="006803E4" w:rsidRPr="008A32EB" w:rsidRDefault="006803E4" w:rsidP="006803E4">
      <w:pPr>
        <w:pStyle w:val="HChG"/>
      </w:pPr>
      <w:r>
        <w:rPr>
          <w:lang w:val="en-US"/>
        </w:rPr>
        <w:tab/>
      </w:r>
      <w:r>
        <w:rPr>
          <w:lang w:val="en-US"/>
        </w:rPr>
        <w:tab/>
      </w:r>
      <w:r w:rsidRPr="008A32EB">
        <w:rPr>
          <w:lang w:val="en-US"/>
        </w:rPr>
        <w:t>Determination of speed of maximum power</w:t>
      </w:r>
    </w:p>
    <w:p w14:paraId="0D5CDF3A" w14:textId="77777777" w:rsidR="006803E4" w:rsidRPr="0060142B" w:rsidRDefault="006803E4" w:rsidP="006803E4">
      <w:pPr>
        <w:pStyle w:val="SingleTxtG"/>
        <w:ind w:leftChars="567" w:left="2268" w:hangingChars="567" w:hanging="1134"/>
      </w:pPr>
      <w:r w:rsidRPr="0060142B">
        <w:t>1.</w:t>
      </w:r>
      <w:r w:rsidRPr="0060142B">
        <w:tab/>
        <w:t xml:space="preserve">The speed of maximum power (defined in </w:t>
      </w:r>
      <w:r w:rsidRPr="0060142B">
        <w:rPr>
          <w:cs/>
        </w:rPr>
        <w:t>‎</w:t>
      </w:r>
      <w:r w:rsidRPr="0060142B">
        <w:t>3.5</w:t>
      </w:r>
      <w:r>
        <w:t>.</w:t>
      </w:r>
      <w:r w:rsidRPr="0060142B">
        <w:t xml:space="preserve">) is the maximum value in the relation between power and speed (see Figure 29), where power is the power delivered to the dynamometer and speed is the speed of the vehicle operating in fixed speed mode on a dynamometer. </w:t>
      </w:r>
    </w:p>
    <w:p w14:paraId="3EEC6573" w14:textId="77777777" w:rsidR="006803E4" w:rsidRPr="0060142B" w:rsidRDefault="006803E4" w:rsidP="006803E4">
      <w:pPr>
        <w:pStyle w:val="SingleTxtG"/>
        <w:ind w:leftChars="567" w:left="2268" w:hangingChars="567" w:hanging="1134"/>
      </w:pPr>
      <w:r w:rsidRPr="0060142B">
        <w:t>2.</w:t>
      </w:r>
      <w:r w:rsidRPr="0060142B">
        <w:tab/>
        <w:t>The speed of maximum power shall be determined either by the manufacturer or the responsible authority by the procedure described in this Annex.</w:t>
      </w:r>
    </w:p>
    <w:p w14:paraId="0DFCBB28" w14:textId="77777777" w:rsidR="006803E4" w:rsidRPr="0060142B" w:rsidRDefault="006803E4" w:rsidP="006803E4">
      <w:pPr>
        <w:pStyle w:val="SingleTxtG"/>
        <w:ind w:leftChars="567" w:left="2268" w:hangingChars="567" w:hanging="1134"/>
      </w:pPr>
      <w:r w:rsidRPr="0060142B">
        <w:t>3.</w:t>
      </w:r>
      <w:r w:rsidRPr="0060142B">
        <w:tab/>
        <w:t xml:space="preserve">The speed of maximum power shall be identified by conducting the test sequence depicted in Figure 30 at a series of operating points (fixed vehicle speeds) in order to identify the speed at which maximum power occurs. </w:t>
      </w:r>
    </w:p>
    <w:p w14:paraId="33A4A0DC" w14:textId="77777777" w:rsidR="006803E4" w:rsidRPr="0060142B" w:rsidRDefault="006803E4" w:rsidP="006803E4">
      <w:pPr>
        <w:pStyle w:val="SingleTxtG"/>
        <w:ind w:leftChars="567" w:left="2268" w:hangingChars="567" w:hanging="1134"/>
      </w:pPr>
      <w:r w:rsidRPr="0060142B">
        <w:t>4.</w:t>
      </w:r>
      <w:r w:rsidRPr="0060142B">
        <w:ta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4DBBDBA8" w14:textId="77777777" w:rsidR="006803E4" w:rsidRPr="0060142B" w:rsidRDefault="006803E4" w:rsidP="006803E4">
      <w:pPr>
        <w:pStyle w:val="SingleTxtG"/>
        <w:ind w:leftChars="567" w:left="2268" w:hangingChars="567" w:hanging="1134"/>
      </w:pPr>
      <w:r w:rsidRPr="0060142B">
        <w:t>5.</w:t>
      </w:r>
      <w:r w:rsidRPr="0060142B">
        <w:tab/>
        <w:t xml:space="preserve">The power delivered to the dynamometer at each operating point may be determined by reference to dynamometer power data, or dynamometer speed and torque data, where available.  </w:t>
      </w:r>
    </w:p>
    <w:p w14:paraId="3AE69DAA" w14:textId="77777777" w:rsidR="006803E4" w:rsidRPr="0060142B" w:rsidRDefault="006803E4" w:rsidP="006803E4">
      <w:pPr>
        <w:pStyle w:val="SingleTxtG"/>
        <w:ind w:leftChars="567" w:left="2268" w:hangingChars="567" w:hanging="1134"/>
      </w:pPr>
      <w:r w:rsidRPr="0060142B">
        <w:t>6.</w:t>
      </w:r>
      <w:r w:rsidRPr="0060142B">
        <w:tab/>
        <w:t xml:space="preserve">Once determined, the speed of maximum power shall be reported in </w:t>
      </w:r>
      <w:r>
        <w:t>kilometres per hour</w:t>
      </w:r>
      <w:r w:rsidRPr="0060142B">
        <w:t xml:space="preserve"> as a whole number.</w:t>
      </w:r>
    </w:p>
    <w:p w14:paraId="3C3B503C" w14:textId="77777777" w:rsidR="006803E4" w:rsidRPr="0060142B" w:rsidRDefault="006803E4" w:rsidP="006803E4">
      <w:pPr>
        <w:pStyle w:val="SingleTxtG"/>
        <w:ind w:leftChars="567" w:left="2268" w:hangingChars="567" w:hanging="1134"/>
      </w:pPr>
      <w:r w:rsidRPr="0060142B">
        <w:t>7.</w:t>
      </w:r>
      <w:r w:rsidRPr="0060142B">
        <w:tab/>
        <w:t>If the vehicle manufacturer has specified the speed of maximum power and verification is desired, run at slightly different speeds above and below the specified speed to confirm that a peak exists at the specified speed.</w:t>
      </w:r>
    </w:p>
    <w:p w14:paraId="4A81E098" w14:textId="77777777" w:rsidR="006803E4" w:rsidRDefault="006803E4" w:rsidP="006803E4">
      <w:pPr>
        <w:keepNext/>
        <w:keepLines/>
        <w:ind w:left="1134"/>
      </w:pPr>
    </w:p>
    <w:p w14:paraId="7391F60A" w14:textId="77777777" w:rsidR="006803E4" w:rsidRDefault="006803E4" w:rsidP="006803E4">
      <w:pPr>
        <w:keepNext/>
        <w:keepLines/>
        <w:ind w:left="1134"/>
      </w:pPr>
      <w:r>
        <w:t>Figure 29</w:t>
      </w:r>
    </w:p>
    <w:p w14:paraId="4198E122" w14:textId="77777777" w:rsidR="006803E4" w:rsidRPr="008A32EB" w:rsidRDefault="006803E4" w:rsidP="006803E4">
      <w:pPr>
        <w:spacing w:after="120"/>
        <w:ind w:left="1134" w:right="1134"/>
        <w:jc w:val="both"/>
        <w:rPr>
          <w:szCs w:val="24"/>
        </w:rPr>
      </w:pPr>
      <w:r w:rsidRPr="00460235">
        <w:rPr>
          <w:b/>
          <w:bCs/>
        </w:rPr>
        <w:t>Relation between power and speed</w:t>
      </w:r>
    </w:p>
    <w:p w14:paraId="2101A6CD" w14:textId="77777777" w:rsidR="006803E4" w:rsidRPr="00F60E48" w:rsidRDefault="006803E4" w:rsidP="006803E4">
      <w:pPr>
        <w:spacing w:after="120"/>
        <w:ind w:left="1134" w:right="1138"/>
        <w:jc w:val="both"/>
      </w:pPr>
      <w:r w:rsidRPr="008A32EB">
        <w:rPr>
          <w:noProof/>
          <w:lang w:eastAsia="en-GB"/>
        </w:rPr>
        <w:drawing>
          <wp:inline distT="0" distB="0" distL="0" distR="0" wp14:anchorId="791AC46F" wp14:editId="12EED482">
            <wp:extent cx="4352925" cy="2943225"/>
            <wp:effectExtent l="0" t="0" r="9525" b="9525"/>
            <wp:docPr id="29" name="Picture 29" descr="P8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860#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52925" cy="2943225"/>
                    </a:xfrm>
                    <a:prstGeom prst="rect">
                      <a:avLst/>
                    </a:prstGeom>
                    <a:noFill/>
                    <a:ln>
                      <a:noFill/>
                    </a:ln>
                  </pic:spPr>
                </pic:pic>
              </a:graphicData>
            </a:graphic>
          </wp:inline>
        </w:drawing>
      </w:r>
    </w:p>
    <w:p w14:paraId="5768CAF5" w14:textId="77777777" w:rsidR="006803E4" w:rsidRDefault="006803E4" w:rsidP="006803E4">
      <w:pPr>
        <w:keepNext/>
        <w:keepLines/>
        <w:ind w:left="1134"/>
      </w:pPr>
      <w:r>
        <w:lastRenderedPageBreak/>
        <w:t>Figure 30</w:t>
      </w:r>
    </w:p>
    <w:p w14:paraId="6A3EF397" w14:textId="77777777" w:rsidR="006803E4" w:rsidRPr="008A32EB" w:rsidRDefault="006803E4" w:rsidP="006803E4">
      <w:pPr>
        <w:keepNext/>
        <w:keepLines/>
        <w:spacing w:after="120"/>
        <w:ind w:left="1134" w:right="1134"/>
        <w:jc w:val="both"/>
        <w:rPr>
          <w:szCs w:val="24"/>
        </w:rPr>
      </w:pPr>
      <w:r w:rsidRPr="00A34D01">
        <w:rPr>
          <w:b/>
          <w:bCs/>
        </w:rPr>
        <w:t>Test sequence for determination of speed of maximum power</w:t>
      </w:r>
    </w:p>
    <w:p w14:paraId="0C13D8DA" w14:textId="77777777" w:rsidR="006803E4" w:rsidRDefault="006803E4" w:rsidP="006803E4">
      <w:pPr>
        <w:keepNext/>
        <w:keepLines/>
        <w:spacing w:after="120"/>
        <w:ind w:left="1134" w:right="1138"/>
        <w:jc w:val="both"/>
        <w:rPr>
          <w:lang w:val="en-US"/>
        </w:rPr>
      </w:pPr>
      <w:r w:rsidRPr="008A32EB">
        <w:rPr>
          <w:noProof/>
          <w:lang w:eastAsia="en-GB"/>
        </w:rPr>
        <w:drawing>
          <wp:inline distT="0" distB="0" distL="0" distR="0" wp14:anchorId="6F5B2E34" wp14:editId="18087CD3">
            <wp:extent cx="3124200" cy="4162425"/>
            <wp:effectExtent l="0" t="0" r="0" b="9525"/>
            <wp:docPr id="30" name="Picture 30" descr="P8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863#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068978C3" w14:textId="01B4AEC2" w:rsidR="009373D2" w:rsidRDefault="009373D2">
      <w:pPr>
        <w:suppressAutoHyphens w:val="0"/>
        <w:spacing w:line="240" w:lineRule="auto"/>
        <w:rPr>
          <w:ins w:id="224" w:author="Safoutin, Mike" w:date="2025-07-08T11:34:00Z"/>
          <w:sz w:val="18"/>
        </w:rPr>
      </w:pPr>
      <w:ins w:id="225" w:author="Safoutin, Mike" w:date="2025-07-08T11:34:00Z">
        <w:r>
          <w:rPr>
            <w:sz w:val="18"/>
          </w:rPr>
          <w:br w:type="page"/>
        </w:r>
      </w:ins>
    </w:p>
    <w:p w14:paraId="5B34698C" w14:textId="77777777" w:rsidR="009373D2" w:rsidRDefault="009373D2" w:rsidP="009373D2">
      <w:pPr>
        <w:spacing w:before="360" w:after="240" w:line="240" w:lineRule="auto"/>
        <w:outlineLvl w:val="0"/>
        <w:rPr>
          <w:ins w:id="226" w:author="Safoutin, Mike" w:date="2025-07-08T11:34:00Z"/>
          <w:b/>
          <w:sz w:val="28"/>
        </w:rPr>
      </w:pPr>
      <w:ins w:id="227" w:author="Safoutin, Mike" w:date="2025-07-08T11:34:00Z">
        <w:r w:rsidRPr="008A32EB">
          <w:rPr>
            <w:b/>
            <w:sz w:val="28"/>
          </w:rPr>
          <w:lastRenderedPageBreak/>
          <w:t xml:space="preserve">Annex 2 </w:t>
        </w:r>
      </w:ins>
    </w:p>
    <w:p w14:paraId="04C20325" w14:textId="774657D2" w:rsidR="009373D2" w:rsidRPr="008A32EB" w:rsidRDefault="009373D2" w:rsidP="009373D2">
      <w:pPr>
        <w:pStyle w:val="HChG"/>
        <w:rPr>
          <w:ins w:id="228" w:author="Safoutin, Mike" w:date="2025-07-08T11:34:00Z"/>
        </w:rPr>
      </w:pPr>
      <w:ins w:id="229" w:author="Safoutin, Mike" w:date="2025-07-08T11:34:00Z">
        <w:r>
          <w:rPr>
            <w:lang w:val="en-US"/>
          </w:rPr>
          <w:tab/>
        </w:r>
        <w:r>
          <w:rPr>
            <w:lang w:val="en-US"/>
          </w:rPr>
          <w:tab/>
        </w:r>
        <w:commentRangeStart w:id="230"/>
        <w:r w:rsidRPr="009373D2">
          <w:rPr>
            <w:lang w:val="en-US"/>
          </w:rPr>
          <w:t>Approval of the system bench facility by the responsible authority</w:t>
        </w:r>
      </w:ins>
      <w:commentRangeEnd w:id="230"/>
      <w:ins w:id="231" w:author="Safoutin, Mike" w:date="2025-07-08T11:52:00Z">
        <w:r w:rsidR="007530A9">
          <w:rPr>
            <w:rStyle w:val="CommentReference"/>
            <w:b w:val="0"/>
            <w:lang w:val="x-none"/>
          </w:rPr>
          <w:commentReference w:id="230"/>
        </w:r>
      </w:ins>
    </w:p>
    <w:p w14:paraId="3F053C28" w14:textId="0BB1DAC9" w:rsidR="009373D2" w:rsidRPr="009373D2" w:rsidRDefault="009373D2" w:rsidP="009373D2">
      <w:pPr>
        <w:ind w:left="1138" w:right="1138"/>
        <w:rPr>
          <w:ins w:id="232" w:author="Safoutin, Mike" w:date="2025-07-08T11:35:00Z"/>
          <w:lang w:val="en-US"/>
        </w:rPr>
      </w:pPr>
      <w:ins w:id="233" w:author="Safoutin, Mike" w:date="2025-07-08T11:35:00Z">
        <w:r w:rsidRPr="009373D2">
          <w:t xml:space="preserve">The results of the system bench testing shall be compared to those obtained using the </w:t>
        </w:r>
        <w:proofErr w:type="spellStart"/>
        <w:r w:rsidRPr="009373D2">
          <w:rPr>
            <w:lang w:val="fr-CH"/>
          </w:rPr>
          <w:t>chassis</w:t>
        </w:r>
        <w:proofErr w:type="spellEnd"/>
        <w:r w:rsidRPr="009373D2">
          <w:rPr>
            <w:lang w:val="fr-CH"/>
          </w:rPr>
          <w:t xml:space="preserve"> </w:t>
        </w:r>
        <w:proofErr w:type="spellStart"/>
        <w:r w:rsidRPr="009373D2">
          <w:rPr>
            <w:lang w:val="fr-CH"/>
          </w:rPr>
          <w:t>dynamometer</w:t>
        </w:r>
        <w:proofErr w:type="spellEnd"/>
        <w:r w:rsidRPr="009373D2">
          <w:rPr>
            <w:lang w:val="fr-CH"/>
          </w:rPr>
          <w:t xml:space="preserve"> </w:t>
        </w:r>
        <w:r w:rsidRPr="009373D2">
          <w:t>to demonstrate qualification of the facility and recorded.</w:t>
        </w:r>
      </w:ins>
    </w:p>
    <w:p w14:paraId="6AC03A6D" w14:textId="77777777" w:rsidR="009373D2" w:rsidRDefault="009373D2" w:rsidP="00CB630A">
      <w:pPr>
        <w:ind w:left="1134" w:right="1134" w:hanging="834"/>
        <w:rPr>
          <w:ins w:id="234" w:author="Safoutin, Mike" w:date="2025-07-08T11:36:00Z"/>
          <w:lang w:val="en-US"/>
        </w:rPr>
      </w:pPr>
    </w:p>
    <w:p w14:paraId="3FCA19ED" w14:textId="0086DC9A" w:rsidR="009373D2" w:rsidRDefault="009373D2" w:rsidP="009373D2">
      <w:pPr>
        <w:ind w:left="1980" w:right="1134" w:hanging="834"/>
        <w:rPr>
          <w:ins w:id="235" w:author="Safoutin, Mike" w:date="2025-07-08T11:40:00Z"/>
        </w:rPr>
      </w:pPr>
      <w:ins w:id="236" w:author="Safoutin, Mike" w:date="2025-07-08T11:38:00Z">
        <w:r>
          <w:t>1</w:t>
        </w:r>
      </w:ins>
      <w:ins w:id="237" w:author="Safoutin, Mike" w:date="2025-07-08T11:36:00Z">
        <w:r w:rsidRPr="0060142B">
          <w:t>.</w:t>
        </w:r>
        <w:r w:rsidRPr="0060142B">
          <w:tab/>
        </w:r>
        <w:r w:rsidRPr="009373D2">
          <w:t>T</w:t>
        </w:r>
      </w:ins>
      <w:ins w:id="238" w:author="Safoutin, Mike" w:date="2025-07-08T11:39:00Z">
        <w:r>
          <w:t xml:space="preserve">est procedure </w:t>
        </w:r>
      </w:ins>
    </w:p>
    <w:p w14:paraId="788F5A91" w14:textId="77777777" w:rsidR="009373D2" w:rsidRDefault="009373D2" w:rsidP="009373D2">
      <w:pPr>
        <w:ind w:left="1980" w:right="1134" w:hanging="834"/>
        <w:rPr>
          <w:ins w:id="239" w:author="Safoutin, Mike" w:date="2025-07-08T11:40:00Z"/>
        </w:rPr>
      </w:pPr>
    </w:p>
    <w:p w14:paraId="3DCF4E0F" w14:textId="0CD5DBBB" w:rsidR="009373D2" w:rsidRPr="009373D2" w:rsidRDefault="009373D2" w:rsidP="009373D2">
      <w:pPr>
        <w:ind w:left="1980" w:right="1134" w:hanging="834"/>
        <w:rPr>
          <w:ins w:id="240" w:author="Safoutin, Mike" w:date="2025-07-08T11:36:00Z"/>
          <w:lang w:val="en-US"/>
        </w:rPr>
      </w:pPr>
      <w:ins w:id="241" w:author="Safoutin, Mike" w:date="2025-07-08T11:40:00Z">
        <w:r>
          <w:t>1.1</w:t>
        </w:r>
        <w:r>
          <w:tab/>
        </w:r>
        <w:r w:rsidRPr="009373D2">
          <w:t xml:space="preserve">Two vehicles covering the maximum and minimum outputs of the vehicles planned to be measured with the facility shall be selected, and their respective system power values shall be obtained by testing with a chassis dynamometer in accordance </w:t>
        </w:r>
        <w:r w:rsidRPr="007530A9">
          <w:t>with paragraph 6.</w:t>
        </w:r>
        <w:r w:rsidRPr="009373D2">
          <w:t xml:space="preserve"> </w:t>
        </w:r>
        <w:proofErr w:type="gramStart"/>
        <w:r w:rsidRPr="009373D2">
          <w:t>and</w:t>
        </w:r>
        <w:proofErr w:type="gramEnd"/>
        <w:r w:rsidRPr="009373D2">
          <w:t xml:space="preserve"> by using the system bench facility concerned.</w:t>
        </w:r>
      </w:ins>
    </w:p>
    <w:p w14:paraId="3E47B1BE" w14:textId="77777777" w:rsidR="009373D2" w:rsidRDefault="009373D2" w:rsidP="00CB630A">
      <w:pPr>
        <w:ind w:left="1134" w:right="1134" w:hanging="834"/>
        <w:rPr>
          <w:ins w:id="242" w:author="Safoutin, Mike" w:date="2025-07-08T11:41:00Z"/>
          <w:lang w:val="en-US"/>
        </w:rPr>
      </w:pPr>
    </w:p>
    <w:p w14:paraId="310CEFE2" w14:textId="2B07A440" w:rsidR="00790EA6" w:rsidRDefault="00790EA6" w:rsidP="00790EA6">
      <w:pPr>
        <w:ind w:left="1980" w:right="1134" w:hanging="834"/>
        <w:rPr>
          <w:ins w:id="243" w:author="Safoutin, Mike" w:date="2025-07-08T11:41:00Z"/>
        </w:rPr>
      </w:pPr>
      <w:ins w:id="244" w:author="Safoutin, Mike" w:date="2025-07-08T11:42:00Z">
        <w:r>
          <w:t>2</w:t>
        </w:r>
      </w:ins>
      <w:ins w:id="245" w:author="Safoutin, Mike" w:date="2025-07-08T11:41:00Z">
        <w:r w:rsidRPr="0060142B">
          <w:t>.</w:t>
        </w:r>
        <w:r w:rsidRPr="0060142B">
          <w:tab/>
        </w:r>
        <w:r>
          <w:t xml:space="preserve">Approval criteria </w:t>
        </w:r>
      </w:ins>
    </w:p>
    <w:p w14:paraId="585B6F4A" w14:textId="77777777" w:rsidR="00790EA6" w:rsidRDefault="00790EA6" w:rsidP="00790EA6">
      <w:pPr>
        <w:ind w:left="1980" w:right="1134" w:hanging="834"/>
        <w:rPr>
          <w:ins w:id="246" w:author="Safoutin, Mike" w:date="2025-07-08T11:41:00Z"/>
        </w:rPr>
      </w:pPr>
    </w:p>
    <w:p w14:paraId="0B8AC2C2" w14:textId="77777777" w:rsidR="00790EA6" w:rsidRDefault="00790EA6" w:rsidP="00790EA6">
      <w:pPr>
        <w:ind w:left="1980" w:right="1134" w:hanging="834"/>
        <w:rPr>
          <w:ins w:id="247" w:author="Safoutin, Mike" w:date="2025-07-08T11:54:00Z"/>
        </w:rPr>
      </w:pPr>
      <w:ins w:id="248" w:author="Safoutin, Mike" w:date="2025-07-08T11:42:00Z">
        <w:r>
          <w:t>2</w:t>
        </w:r>
      </w:ins>
      <w:ins w:id="249" w:author="Safoutin, Mike" w:date="2025-07-08T11:41:00Z">
        <w:r>
          <w:t>.1</w:t>
        </w:r>
        <w:r>
          <w:tab/>
        </w:r>
      </w:ins>
      <w:ins w:id="250" w:author="Safoutin, Mike" w:date="2025-07-08T11:42:00Z">
        <w:r>
          <w:t xml:space="preserve">The facility used shall be approved if both of the following two criteria are fulfilled: </w:t>
        </w:r>
      </w:ins>
    </w:p>
    <w:p w14:paraId="5941683A" w14:textId="77777777" w:rsidR="007530A9" w:rsidRDefault="007530A9" w:rsidP="00790EA6">
      <w:pPr>
        <w:ind w:left="1980" w:right="1134" w:hanging="834"/>
        <w:rPr>
          <w:ins w:id="251" w:author="Safoutin, Mike" w:date="2025-07-08T11:42:00Z"/>
        </w:rPr>
      </w:pPr>
    </w:p>
    <w:p w14:paraId="46C960F2" w14:textId="655E4FFC" w:rsidR="00790EA6" w:rsidRDefault="00790EA6" w:rsidP="00790EA6">
      <w:pPr>
        <w:ind w:left="1980" w:right="1134"/>
        <w:rPr>
          <w:ins w:id="252" w:author="Safoutin, Mike" w:date="2025-07-08T11:44:00Z"/>
        </w:rPr>
      </w:pPr>
      <w:ins w:id="253" w:author="Safoutin, Mike" w:date="2025-07-08T11:42:00Z">
        <w:r>
          <w:t xml:space="preserve">(a) The difference between the dynamometer test results in accordance with </w:t>
        </w:r>
        <w:r w:rsidRPr="007530A9">
          <w:t xml:space="preserve">paragraph 6. </w:t>
        </w:r>
        <w:proofErr w:type="gramStart"/>
        <w:r w:rsidRPr="007530A9">
          <w:t>of</w:t>
        </w:r>
        <w:proofErr w:type="gramEnd"/>
        <w:r w:rsidRPr="007530A9">
          <w:t xml:space="preserve"> this</w:t>
        </w:r>
        <w:r>
          <w:t xml:space="preserve"> document and the results from the relevant system bench facility for each vehicle shall be within [±0.05]:</w:t>
        </w:r>
      </w:ins>
    </w:p>
    <w:p w14:paraId="1F12430D" w14:textId="77777777" w:rsidR="00790EA6" w:rsidRDefault="00790EA6" w:rsidP="00790EA6">
      <w:pPr>
        <w:ind w:left="1980" w:right="1134"/>
        <w:rPr>
          <w:ins w:id="254" w:author="Safoutin, Mike" w:date="2025-07-08T11:42:00Z"/>
        </w:rPr>
      </w:pPr>
    </w:p>
    <w:p w14:paraId="326187E7" w14:textId="47156BCF" w:rsidR="00790EA6" w:rsidRPr="00790EA6" w:rsidRDefault="00BA088B" w:rsidP="00790EA6">
      <w:pPr>
        <w:ind w:left="1980" w:right="1134"/>
        <w:rPr>
          <w:ins w:id="255" w:author="Safoutin, Mike" w:date="2025-07-08T11:42:00Z"/>
          <w:lang w:val="en-US"/>
        </w:rPr>
      </w:pPr>
      <m:oMathPara>
        <m:oMathParaPr>
          <m:jc m:val="centerGroup"/>
        </m:oMathParaPr>
        <m:oMath>
          <m:sSub>
            <m:sSubPr>
              <m:ctrlPr>
                <w:ins w:id="256" w:author="Safoutin, Mike" w:date="2025-07-08T11:42:00Z">
                  <w:rPr>
                    <w:rFonts w:ascii="Cambria Math" w:hAnsi="Cambria Math"/>
                    <w:i/>
                    <w:iCs/>
                    <w:lang w:val="en-US"/>
                  </w:rPr>
                </w:ins>
              </m:ctrlPr>
            </m:sSubPr>
            <m:e>
              <w:ins w:id="257" w:author="Safoutin, Mike" w:date="2025-07-08T11:42:00Z">
                <m:r>
                  <m:rPr>
                    <m:sty m:val="p"/>
                  </m:rPr>
                  <w:rPr>
                    <w:rFonts w:ascii="Cambria Math" w:hAnsi="Cambria Math"/>
                  </w:rPr>
                  <m:t>P</m:t>
                </m:r>
              </w:ins>
            </m:e>
            <m:sub>
              <w:ins w:id="258" w:author="Safoutin, Mike" w:date="2025-07-08T11:42:00Z">
                <m:r>
                  <m:rPr>
                    <m:sty m:val="p"/>
                  </m:rPr>
                  <w:rPr>
                    <w:rFonts w:ascii="Cambria Math" w:hAnsi="Cambria Math"/>
                  </w:rPr>
                  <m:t>k</m:t>
                </m:r>
              </w:ins>
            </m:sub>
          </m:sSub>
          <w:ins w:id="259" w:author="Safoutin, Mike" w:date="2025-07-08T11:42:00Z">
            <m:r>
              <m:rPr>
                <m:sty m:val="p"/>
              </m:rPr>
              <w:rPr>
                <w:rFonts w:ascii="Cambria Math" w:hAnsi="Cambria Math"/>
              </w:rPr>
              <m:t>= </m:t>
            </m:r>
          </w:ins>
          <m:f>
            <m:fPr>
              <m:ctrlPr>
                <w:ins w:id="260" w:author="Safoutin, Mike" w:date="2025-07-08T11:42:00Z">
                  <w:rPr>
                    <w:rFonts w:ascii="Cambria Math" w:hAnsi="Cambria Math"/>
                    <w:i/>
                    <w:iCs/>
                    <w:lang w:val="en-US"/>
                  </w:rPr>
                </w:ins>
              </m:ctrlPr>
            </m:fPr>
            <m:num>
              <m:sSub>
                <m:sSubPr>
                  <m:ctrlPr>
                    <w:ins w:id="261" w:author="Safoutin, Mike" w:date="2025-07-08T11:42:00Z">
                      <w:rPr>
                        <w:rFonts w:ascii="Cambria Math" w:hAnsi="Cambria Math"/>
                        <w:i/>
                        <w:iCs/>
                        <w:lang w:val="en-US"/>
                      </w:rPr>
                    </w:ins>
                  </m:ctrlPr>
                </m:sSubPr>
                <m:e>
                  <w:ins w:id="262" w:author="Safoutin, Mike" w:date="2025-07-08T11:42:00Z">
                    <m:r>
                      <m:rPr>
                        <m:sty m:val="p"/>
                      </m:rPr>
                      <w:rPr>
                        <w:rFonts w:ascii="Cambria Math" w:hAnsi="Cambria Math"/>
                      </w:rPr>
                      <m:t>p</m:t>
                    </m:r>
                  </w:ins>
                </m:e>
                <m:sub>
                  <w:ins w:id="263" w:author="Safoutin, Mike" w:date="2025-07-08T11:42:00Z">
                    <m:r>
                      <m:rPr>
                        <m:sty m:val="p"/>
                      </m:rPr>
                      <w:rPr>
                        <w:rFonts w:ascii="Cambria Math" w:hAnsi="Cambria Math"/>
                      </w:rPr>
                      <m:t>k, SB</m:t>
                    </m:r>
                  </w:ins>
                </m:sub>
              </m:sSub>
            </m:num>
            <m:den>
              <m:sSub>
                <m:sSubPr>
                  <m:ctrlPr>
                    <w:ins w:id="264" w:author="Safoutin, Mike" w:date="2025-07-08T11:42:00Z">
                      <w:rPr>
                        <w:rFonts w:ascii="Cambria Math" w:hAnsi="Cambria Math"/>
                        <w:i/>
                        <w:iCs/>
                        <w:lang w:val="en-US"/>
                      </w:rPr>
                    </w:ins>
                  </m:ctrlPr>
                </m:sSubPr>
                <m:e>
                  <w:ins w:id="265" w:author="Safoutin, Mike" w:date="2025-07-08T11:42:00Z">
                    <m:r>
                      <m:rPr>
                        <m:sty m:val="p"/>
                      </m:rPr>
                      <w:rPr>
                        <w:rFonts w:ascii="Cambria Math" w:hAnsi="Cambria Math"/>
                      </w:rPr>
                      <m:t>p</m:t>
                    </m:r>
                  </w:ins>
                </m:e>
                <m:sub>
                  <w:ins w:id="266" w:author="Safoutin, Mike" w:date="2025-07-08T11:42:00Z">
                    <m:r>
                      <m:rPr>
                        <m:sty m:val="p"/>
                      </m:rPr>
                      <w:rPr>
                        <w:rFonts w:ascii="Cambria Math" w:hAnsi="Cambria Math"/>
                      </w:rPr>
                      <m:t>k, DM</m:t>
                    </m:r>
                  </w:ins>
                </m:sub>
              </m:sSub>
            </m:den>
          </m:f>
          <w:ins w:id="267" w:author="Safoutin, Mike" w:date="2025-07-08T11:42:00Z">
            <m:r>
              <w:rPr>
                <w:rFonts w:ascii="Cambria Math" w:hAnsi="Cambria Math"/>
              </w:rPr>
              <m:t>-</m:t>
            </m:r>
            <m:r>
              <m:rPr>
                <m:sty m:val="p"/>
              </m:rPr>
              <w:rPr>
                <w:rFonts w:ascii="Cambria Math" w:hAnsi="Cambria Math"/>
              </w:rPr>
              <m:t>1</m:t>
            </m:r>
          </w:ins>
        </m:oMath>
      </m:oMathPara>
    </w:p>
    <w:p w14:paraId="7071644F" w14:textId="1083F81C" w:rsidR="00790EA6" w:rsidRDefault="00790EA6" w:rsidP="00790EA6">
      <w:pPr>
        <w:ind w:left="1980" w:right="1134"/>
        <w:rPr>
          <w:ins w:id="268" w:author="Safoutin, Mike" w:date="2025-07-08T11:44:00Z"/>
          <w:lang w:val="en-US"/>
        </w:rPr>
      </w:pPr>
      <w:proofErr w:type="gramStart"/>
      <w:ins w:id="269" w:author="Safoutin, Mike" w:date="2025-07-08T11:43:00Z">
        <w:r>
          <w:rPr>
            <w:lang w:val="en-US"/>
          </w:rPr>
          <w:t>where</w:t>
        </w:r>
      </w:ins>
      <w:proofErr w:type="gramEnd"/>
    </w:p>
    <w:p w14:paraId="2C78E3B6" w14:textId="77777777" w:rsidR="00790EA6" w:rsidRDefault="00790EA6" w:rsidP="00790EA6">
      <w:pPr>
        <w:ind w:left="1980" w:right="1134"/>
        <w:rPr>
          <w:ins w:id="270" w:author="Safoutin, Mike" w:date="2025-07-08T11:43:00Z"/>
          <w:lang w:val="en-US"/>
        </w:rPr>
      </w:pPr>
    </w:p>
    <w:p w14:paraId="6B22C24B" w14:textId="5503671A" w:rsidR="00790EA6" w:rsidRDefault="00790EA6" w:rsidP="00790EA6">
      <w:pPr>
        <w:ind w:left="1980" w:right="1134"/>
        <w:rPr>
          <w:ins w:id="271" w:author="Safoutin, Mike" w:date="2025-07-08T11:53:00Z"/>
        </w:rPr>
      </w:pPr>
      <w:proofErr w:type="spellStart"/>
      <w:ins w:id="272" w:author="Safoutin, Mike" w:date="2025-07-08T11:43:00Z">
        <w:r w:rsidRPr="00790EA6">
          <w:t>P</w:t>
        </w:r>
      </w:ins>
      <w:ins w:id="273" w:author="Safoutin, Mike" w:date="2025-07-08T11:54:00Z">
        <w:r w:rsidR="007530A9">
          <w:rPr>
            <w:vertAlign w:val="subscript"/>
          </w:rPr>
          <w:t>k</w:t>
        </w:r>
        <w:proofErr w:type="spellEnd"/>
        <w:r w:rsidR="007530A9">
          <w:rPr>
            <w:rFonts w:ascii="MS Mincho" w:eastAsia="MS Mincho" w:hAnsi="MS Mincho" w:cs="MS Mincho"/>
            <w:lang w:val="en-US"/>
          </w:rPr>
          <w:t xml:space="preserve"> </w:t>
        </w:r>
      </w:ins>
      <w:ins w:id="274" w:author="Safoutin, Mike" w:date="2025-07-08T11:43:00Z">
        <w:r w:rsidRPr="00790EA6">
          <w:t xml:space="preserve">is the difference in </w:t>
        </w:r>
        <w:r w:rsidRPr="00790EA6">
          <w:rPr>
            <w:lang w:val="en-US"/>
          </w:rPr>
          <w:t>system power</w:t>
        </w:r>
        <w:r w:rsidRPr="00790EA6">
          <w:t xml:space="preserve"> for vehicle k between the </w:t>
        </w:r>
        <w:r w:rsidRPr="00790EA6">
          <w:rPr>
            <w:lang w:val="fr-CH"/>
          </w:rPr>
          <w:t xml:space="preserve">system </w:t>
        </w:r>
        <w:proofErr w:type="spellStart"/>
        <w:r w:rsidRPr="00790EA6">
          <w:rPr>
            <w:lang w:val="fr-CH"/>
          </w:rPr>
          <w:t>bench</w:t>
        </w:r>
        <w:proofErr w:type="spellEnd"/>
        <w:r w:rsidRPr="00790EA6">
          <w:rPr>
            <w:lang w:val="fr-CH"/>
          </w:rPr>
          <w:t xml:space="preserve"> </w:t>
        </w:r>
        <w:r w:rsidRPr="00790EA6">
          <w:t xml:space="preserve">and the </w:t>
        </w:r>
        <w:proofErr w:type="spellStart"/>
        <w:r w:rsidRPr="00790EA6">
          <w:rPr>
            <w:lang w:val="fr-CH"/>
          </w:rPr>
          <w:t>chassis</w:t>
        </w:r>
        <w:proofErr w:type="spellEnd"/>
        <w:r w:rsidRPr="00790EA6">
          <w:rPr>
            <w:lang w:val="fr-CH"/>
          </w:rPr>
          <w:t xml:space="preserve"> </w:t>
        </w:r>
        <w:proofErr w:type="spellStart"/>
        <w:r w:rsidRPr="00790EA6">
          <w:rPr>
            <w:lang w:val="fr-CH"/>
          </w:rPr>
          <w:t>dynamometer</w:t>
        </w:r>
        <w:proofErr w:type="spellEnd"/>
        <w:r w:rsidRPr="00790EA6">
          <w:t xml:space="preserve">, </w:t>
        </w:r>
        <w:r>
          <w:t xml:space="preserve">in </w:t>
        </w:r>
        <w:r w:rsidRPr="00790EA6">
          <w:t>percent</w:t>
        </w:r>
      </w:ins>
    </w:p>
    <w:p w14:paraId="0B755C6A" w14:textId="77777777" w:rsidR="007530A9" w:rsidRPr="00790EA6" w:rsidRDefault="007530A9" w:rsidP="007530A9">
      <w:pPr>
        <w:ind w:right="1134"/>
        <w:rPr>
          <w:ins w:id="275" w:author="Safoutin, Mike" w:date="2025-07-08T11:43:00Z"/>
          <w:lang w:val="en-US"/>
        </w:rPr>
      </w:pPr>
    </w:p>
    <w:p w14:paraId="2F8499A1" w14:textId="4F5770E9" w:rsidR="00790EA6" w:rsidRDefault="00790EA6" w:rsidP="00790EA6">
      <w:pPr>
        <w:ind w:left="1980" w:right="1134"/>
        <w:rPr>
          <w:ins w:id="276" w:author="Safoutin, Mike" w:date="2025-07-08T11:53:00Z"/>
          <w:lang w:val="en-US"/>
        </w:rPr>
      </w:pPr>
      <w:proofErr w:type="spellStart"/>
      <w:ins w:id="277" w:author="Safoutin, Mike" w:date="2025-07-08T11:43:00Z">
        <w:r w:rsidRPr="00790EA6">
          <w:t>P</w:t>
        </w:r>
      </w:ins>
      <w:ins w:id="278" w:author="Safoutin, Mike" w:date="2025-07-08T11:55:00Z">
        <w:r w:rsidR="007530A9">
          <w:rPr>
            <w:vertAlign w:val="subscript"/>
          </w:rPr>
          <w:t>k</w:t>
        </w:r>
      </w:ins>
      <w:proofErr w:type="gramStart"/>
      <w:ins w:id="279" w:author="Safoutin, Mike" w:date="2025-07-08T11:54:00Z">
        <w:r w:rsidR="007530A9">
          <w:rPr>
            <w:vertAlign w:val="subscript"/>
          </w:rPr>
          <w:t>,</w:t>
        </w:r>
      </w:ins>
      <w:ins w:id="280" w:author="Safoutin, Mike" w:date="2025-07-08T11:43:00Z">
        <w:r w:rsidRPr="00790EA6">
          <w:rPr>
            <w:vertAlign w:val="subscript"/>
          </w:rPr>
          <w:t>SB</w:t>
        </w:r>
      </w:ins>
      <w:proofErr w:type="spellEnd"/>
      <w:proofErr w:type="gramEnd"/>
      <w:ins w:id="281" w:author="Safoutin, Mike" w:date="2025-07-08T11:54:00Z">
        <w:r w:rsidR="007530A9">
          <w:rPr>
            <w:rFonts w:ascii="MS Mincho" w:eastAsia="MS Mincho" w:hAnsi="MS Mincho" w:cs="MS Mincho"/>
            <w:lang w:val="en-US"/>
          </w:rPr>
          <w:t xml:space="preserve"> </w:t>
        </w:r>
      </w:ins>
      <w:ins w:id="282" w:author="Safoutin, Mike" w:date="2025-07-08T11:43:00Z">
        <w:r w:rsidRPr="00790EA6">
          <w:t xml:space="preserve">is the </w:t>
        </w:r>
        <w:r w:rsidRPr="00790EA6">
          <w:rPr>
            <w:lang w:val="en-US"/>
          </w:rPr>
          <w:t>system power</w:t>
        </w:r>
        <w:r w:rsidRPr="00790EA6">
          <w:t xml:space="preserve"> </w:t>
        </w:r>
        <w:r w:rsidRPr="00790EA6">
          <w:rPr>
            <w:lang w:val="en-US"/>
          </w:rPr>
          <w:t xml:space="preserve">value obtained at the system bench testing, </w:t>
        </w:r>
        <w:r>
          <w:rPr>
            <w:lang w:val="en-US"/>
          </w:rPr>
          <w:t xml:space="preserve">in </w:t>
        </w:r>
        <w:r w:rsidRPr="00790EA6">
          <w:rPr>
            <w:lang w:val="en-US"/>
          </w:rPr>
          <w:t>kilowatts</w:t>
        </w:r>
      </w:ins>
    </w:p>
    <w:p w14:paraId="3D16BF83" w14:textId="77777777" w:rsidR="007530A9" w:rsidRPr="00790EA6" w:rsidRDefault="007530A9" w:rsidP="00790EA6">
      <w:pPr>
        <w:ind w:left="1980" w:right="1134"/>
        <w:rPr>
          <w:ins w:id="283" w:author="Safoutin, Mike" w:date="2025-07-08T11:43:00Z"/>
          <w:lang w:val="en-US"/>
        </w:rPr>
      </w:pPr>
    </w:p>
    <w:p w14:paraId="1C336B1D" w14:textId="71D8B335" w:rsidR="00790EA6" w:rsidRDefault="00790EA6" w:rsidP="00790EA6">
      <w:pPr>
        <w:ind w:left="1980" w:right="1134"/>
        <w:rPr>
          <w:ins w:id="284" w:author="Safoutin, Mike" w:date="2025-07-08T11:44:00Z"/>
          <w:lang w:val="en-US"/>
        </w:rPr>
      </w:pPr>
      <w:proofErr w:type="spellStart"/>
      <w:ins w:id="285" w:author="Safoutin, Mike" w:date="2025-07-08T11:43:00Z">
        <w:r w:rsidRPr="00790EA6">
          <w:t>P</w:t>
        </w:r>
      </w:ins>
      <w:ins w:id="286" w:author="Safoutin, Mike" w:date="2025-07-08T11:55:00Z">
        <w:r w:rsidR="007530A9">
          <w:rPr>
            <w:vertAlign w:val="subscript"/>
          </w:rPr>
          <w:t>k</w:t>
        </w:r>
      </w:ins>
      <w:proofErr w:type="gramStart"/>
      <w:ins w:id="287" w:author="Safoutin, Mike" w:date="2025-07-08T11:54:00Z">
        <w:r w:rsidR="007530A9">
          <w:rPr>
            <w:vertAlign w:val="subscript"/>
          </w:rPr>
          <w:t>,</w:t>
        </w:r>
      </w:ins>
      <w:ins w:id="288" w:author="Safoutin, Mike" w:date="2025-07-08T11:43:00Z">
        <w:r w:rsidRPr="00790EA6">
          <w:rPr>
            <w:vertAlign w:val="subscript"/>
          </w:rPr>
          <w:t>DM</w:t>
        </w:r>
        <w:proofErr w:type="spellEnd"/>
        <w:proofErr w:type="gramEnd"/>
        <w:r w:rsidRPr="00790EA6">
          <w:rPr>
            <w:lang w:val="en-US"/>
          </w:rPr>
          <w:t xml:space="preserve"> is the system power value obtained at the dynamotor testing in accordance </w:t>
        </w:r>
        <w:r w:rsidRPr="007530A9">
          <w:rPr>
            <w:lang w:val="en-US"/>
          </w:rPr>
          <w:t xml:space="preserve">with paragraph 6., </w:t>
        </w:r>
      </w:ins>
      <w:ins w:id="289" w:author="Safoutin, Mike" w:date="2025-07-08T11:44:00Z">
        <w:r w:rsidRPr="007530A9">
          <w:rPr>
            <w:lang w:val="en-US"/>
          </w:rPr>
          <w:t>in</w:t>
        </w:r>
        <w:r>
          <w:rPr>
            <w:lang w:val="en-US"/>
          </w:rPr>
          <w:t xml:space="preserve"> </w:t>
        </w:r>
      </w:ins>
      <w:ins w:id="290" w:author="Safoutin, Mike" w:date="2025-07-08T11:43:00Z">
        <w:r w:rsidRPr="00790EA6">
          <w:rPr>
            <w:lang w:val="en-US"/>
          </w:rPr>
          <w:t>kilowatts</w:t>
        </w:r>
      </w:ins>
      <w:ins w:id="291" w:author="Safoutin, Mike" w:date="2025-07-08T11:55:00Z">
        <w:r w:rsidR="007530A9">
          <w:rPr>
            <w:lang w:val="en-US"/>
          </w:rPr>
          <w:t>.</w:t>
        </w:r>
      </w:ins>
    </w:p>
    <w:p w14:paraId="449747C0" w14:textId="77777777" w:rsidR="00790EA6" w:rsidRDefault="00790EA6" w:rsidP="00790EA6">
      <w:pPr>
        <w:ind w:left="1980" w:right="1134"/>
        <w:rPr>
          <w:ins w:id="292" w:author="Safoutin, Mike" w:date="2025-07-08T11:44:00Z"/>
          <w:lang w:val="en-US"/>
        </w:rPr>
      </w:pPr>
    </w:p>
    <w:p w14:paraId="35AB681C" w14:textId="6C208987" w:rsidR="00790EA6" w:rsidRDefault="007530A9" w:rsidP="00790EA6">
      <w:pPr>
        <w:ind w:left="1980" w:right="1134"/>
        <w:rPr>
          <w:ins w:id="293" w:author="Safoutin, Mike" w:date="2025-07-08T11:44:00Z"/>
        </w:rPr>
      </w:pPr>
      <w:ins w:id="294" w:author="Safoutin, Mike" w:date="2025-07-08T11:53:00Z">
        <w:r>
          <w:t xml:space="preserve">(b) </w:t>
        </w:r>
      </w:ins>
      <w:ins w:id="295" w:author="Safoutin, Mike" w:date="2025-07-08T11:44:00Z">
        <w:r w:rsidR="00790EA6" w:rsidRPr="00790EA6">
          <w:t xml:space="preserve">The arithmetic average </w:t>
        </w:r>
        <m:oMath>
          <m:acc>
            <m:accPr>
              <m:chr m:val="̅"/>
              <m:ctrlPr>
                <w:rPr>
                  <w:rFonts w:ascii="Cambria Math" w:hAnsi="Cambria Math"/>
                  <w:i/>
                  <w:iCs/>
                  <w:lang w:val="en-US"/>
                </w:rPr>
              </m:ctrlPr>
            </m:accPr>
            <m:e>
              <m:r>
                <m:rPr>
                  <m:sty m:val="p"/>
                </m:rPr>
                <w:rPr>
                  <w:rFonts w:ascii="Cambria Math" w:hAnsi="Cambria Math"/>
                </w:rPr>
                <m:t>x</m:t>
              </m:r>
            </m:e>
          </m:acc>
        </m:oMath>
        <w:r w:rsidR="00790EA6" w:rsidRPr="00790EA6">
          <w:t xml:space="preserve"> of the two differences shall be within </w:t>
        </w:r>
        <w:r w:rsidR="00790EA6" w:rsidRPr="00790EA6">
          <w:rPr>
            <w:lang w:val="en-US"/>
          </w:rPr>
          <w:t>[</w:t>
        </w:r>
        <w:r w:rsidR="00790EA6" w:rsidRPr="00790EA6">
          <w:t>0.02</w:t>
        </w:r>
        <w:r w:rsidR="00790EA6" w:rsidRPr="00790EA6">
          <w:rPr>
            <w:lang w:val="en-US"/>
          </w:rPr>
          <w:t>]</w:t>
        </w:r>
        <w:r w:rsidR="00790EA6" w:rsidRPr="00790EA6">
          <w:t>.</w:t>
        </w:r>
      </w:ins>
    </w:p>
    <w:p w14:paraId="5BFB15DA" w14:textId="5DFC8D5C" w:rsidR="00790EA6" w:rsidRPr="00790EA6" w:rsidRDefault="00BA088B" w:rsidP="00790EA6">
      <w:pPr>
        <w:ind w:left="1980" w:right="1134"/>
        <w:rPr>
          <w:ins w:id="296" w:author="Safoutin, Mike" w:date="2025-07-08T11:44:00Z"/>
          <w:lang w:val="en-US"/>
        </w:rPr>
      </w:pPr>
      <m:oMathPara>
        <m:oMath>
          <m:acc>
            <m:accPr>
              <m:chr m:val="̅"/>
              <m:ctrlPr>
                <w:ins w:id="297" w:author="Safoutin, Mike" w:date="2025-07-08T11:44:00Z">
                  <w:rPr>
                    <w:rFonts w:ascii="Cambria Math" w:hAnsi="Cambria Math"/>
                    <w:i/>
                    <w:iCs/>
                  </w:rPr>
                </w:ins>
              </m:ctrlPr>
            </m:accPr>
            <m:e>
              <w:ins w:id="298" w:author="Safoutin, Mike" w:date="2025-07-08T11:44:00Z">
                <m:r>
                  <m:rPr>
                    <m:sty m:val="p"/>
                  </m:rPr>
                  <w:rPr>
                    <w:rFonts w:ascii="Cambria Math" w:hAnsi="Cambria Math"/>
                  </w:rPr>
                  <m:t>x</m:t>
                </m:r>
              </w:ins>
            </m:e>
          </m:acc>
          <w:ins w:id="299" w:author="Safoutin, Mike" w:date="2025-07-08T11:44:00Z">
            <m:r>
              <m:rPr>
                <m:sty m:val="p"/>
              </m:rPr>
              <w:rPr>
                <w:rFonts w:ascii="Cambria Math" w:hAnsi="Cambria Math"/>
              </w:rPr>
              <m:t>=</m:t>
            </m:r>
          </w:ins>
          <m:d>
            <m:dPr>
              <m:begChr m:val="|"/>
              <m:endChr m:val="|"/>
              <m:ctrlPr>
                <w:ins w:id="300" w:author="Safoutin, Mike" w:date="2025-07-08T11:44:00Z">
                  <w:rPr>
                    <w:rFonts w:ascii="Cambria Math" w:hAnsi="Cambria Math"/>
                    <w:i/>
                    <w:iCs/>
                  </w:rPr>
                </w:ins>
              </m:ctrlPr>
            </m:dPr>
            <m:e>
              <w:ins w:id="301" w:author="Safoutin, Mike" w:date="2025-07-08T11:44:00Z">
                <m:r>
                  <m:rPr>
                    <m:sty m:val="p"/>
                  </m:rPr>
                  <w:rPr>
                    <w:rFonts w:ascii="Cambria Math" w:hAnsi="Cambria Math"/>
                  </w:rPr>
                  <m:t> </m:t>
                </m:r>
              </w:ins>
              <m:f>
                <m:fPr>
                  <m:ctrlPr>
                    <w:ins w:id="302" w:author="Safoutin, Mike" w:date="2025-07-08T11:44:00Z">
                      <w:rPr>
                        <w:rFonts w:ascii="Cambria Math" w:hAnsi="Cambria Math"/>
                        <w:i/>
                        <w:iCs/>
                      </w:rPr>
                    </w:ins>
                  </m:ctrlPr>
                </m:fPr>
                <m:num>
                  <m:sSub>
                    <m:sSubPr>
                      <m:ctrlPr>
                        <w:ins w:id="303" w:author="Safoutin, Mike" w:date="2025-07-08T11:44:00Z">
                          <w:rPr>
                            <w:rFonts w:ascii="Cambria Math" w:hAnsi="Cambria Math"/>
                            <w:i/>
                            <w:iCs/>
                          </w:rPr>
                        </w:ins>
                      </m:ctrlPr>
                    </m:sSubPr>
                    <m:e>
                      <w:ins w:id="304" w:author="Safoutin, Mike" w:date="2025-07-08T11:44:00Z">
                        <m:r>
                          <m:rPr>
                            <m:sty m:val="p"/>
                          </m:rPr>
                          <w:rPr>
                            <w:rFonts w:ascii="Cambria Math" w:hAnsi="Cambria Math"/>
                          </w:rPr>
                          <m:t>P</m:t>
                        </m:r>
                      </w:ins>
                    </m:e>
                    <m:sub>
                      <w:ins w:id="305" w:author="Safoutin, Mike" w:date="2025-07-08T11:44:00Z">
                        <m:r>
                          <m:rPr>
                            <m:sty m:val="p"/>
                          </m:rPr>
                          <w:rPr>
                            <w:rFonts w:ascii="Cambria Math" w:hAnsi="Cambria Math"/>
                          </w:rPr>
                          <m:t>1</m:t>
                        </m:r>
                      </w:ins>
                    </m:sub>
                  </m:sSub>
                  <w:ins w:id="306" w:author="Safoutin, Mike" w:date="2025-07-08T11:44:00Z">
                    <m:r>
                      <m:rPr>
                        <m:sty m:val="p"/>
                      </m:rPr>
                      <w:rPr>
                        <w:rFonts w:ascii="Cambria Math" w:hAnsi="Cambria Math"/>
                      </w:rPr>
                      <m:t>+ </m:t>
                    </m:r>
                  </w:ins>
                  <m:sSub>
                    <m:sSubPr>
                      <m:ctrlPr>
                        <w:ins w:id="307" w:author="Safoutin, Mike" w:date="2025-07-08T11:44:00Z">
                          <w:rPr>
                            <w:rFonts w:ascii="Cambria Math" w:hAnsi="Cambria Math"/>
                            <w:i/>
                            <w:iCs/>
                          </w:rPr>
                        </w:ins>
                      </m:ctrlPr>
                    </m:sSubPr>
                    <m:e>
                      <w:ins w:id="308" w:author="Safoutin, Mike" w:date="2025-07-08T11:44:00Z">
                        <m:r>
                          <m:rPr>
                            <m:sty m:val="p"/>
                          </m:rPr>
                          <w:rPr>
                            <w:rFonts w:ascii="Cambria Math" w:hAnsi="Cambria Math"/>
                          </w:rPr>
                          <m:t>P</m:t>
                        </m:r>
                      </w:ins>
                    </m:e>
                    <m:sub>
                      <w:ins w:id="309" w:author="Safoutin, Mike" w:date="2025-07-08T11:44:00Z">
                        <m:r>
                          <m:rPr>
                            <m:sty m:val="p"/>
                          </m:rPr>
                          <w:rPr>
                            <w:rFonts w:ascii="Cambria Math" w:hAnsi="Cambria Math"/>
                          </w:rPr>
                          <m:t>2</m:t>
                        </m:r>
                      </w:ins>
                    </m:sub>
                  </m:sSub>
                </m:num>
                <m:den>
                  <w:ins w:id="310" w:author="Safoutin, Mike" w:date="2025-07-08T11:44:00Z">
                    <m:r>
                      <m:rPr>
                        <m:sty m:val="p"/>
                      </m:rPr>
                      <w:rPr>
                        <w:rFonts w:ascii="Cambria Math" w:hAnsi="Cambria Math"/>
                      </w:rPr>
                      <m:t>2</m:t>
                    </m:r>
                  </w:ins>
                </m:den>
              </m:f>
            </m:e>
          </m:d>
        </m:oMath>
      </m:oMathPara>
    </w:p>
    <w:p w14:paraId="2C214C35" w14:textId="77777777" w:rsidR="00790EA6" w:rsidRPr="009373D2" w:rsidRDefault="00790EA6" w:rsidP="00790EA6">
      <w:pPr>
        <w:ind w:left="1980" w:right="1134"/>
        <w:rPr>
          <w:ins w:id="311" w:author="Safoutin, Mike" w:date="2025-07-08T11:41:00Z"/>
          <w:lang w:val="en-US"/>
        </w:rPr>
      </w:pPr>
    </w:p>
    <w:p w14:paraId="1884840B" w14:textId="23213EAE" w:rsidR="00790EA6" w:rsidRDefault="00790EA6" w:rsidP="00790EA6">
      <w:pPr>
        <w:ind w:left="1980" w:right="1134" w:hanging="834"/>
        <w:rPr>
          <w:ins w:id="312" w:author="Safoutin, Mike" w:date="2025-07-08T11:46:00Z"/>
        </w:rPr>
      </w:pPr>
      <w:ins w:id="313" w:author="Safoutin, Mike" w:date="2025-07-08T11:45:00Z">
        <w:r>
          <w:t>2.2</w:t>
        </w:r>
        <w:r>
          <w:tab/>
        </w:r>
        <w:r w:rsidRPr="00790EA6">
          <w:t xml:space="preserve">The approval shall be recorded by the responsible authority including measurement data and the facilities concerned. </w:t>
        </w:r>
      </w:ins>
    </w:p>
    <w:p w14:paraId="332367E0" w14:textId="77777777" w:rsidR="00790EA6" w:rsidRDefault="00790EA6" w:rsidP="00790EA6">
      <w:pPr>
        <w:ind w:left="1980" w:right="1134" w:hanging="834"/>
        <w:rPr>
          <w:ins w:id="314" w:author="Safoutin, Mike" w:date="2025-07-08T11:45:00Z"/>
        </w:rPr>
      </w:pPr>
    </w:p>
    <w:p w14:paraId="2ECA53C4" w14:textId="1FBED857" w:rsidR="00790EA6" w:rsidRDefault="00790EA6" w:rsidP="00790EA6">
      <w:pPr>
        <w:ind w:left="1980" w:right="1134" w:hanging="834"/>
        <w:rPr>
          <w:ins w:id="315" w:author="Safoutin, Mike" w:date="2025-07-08T11:46:00Z"/>
        </w:rPr>
      </w:pPr>
      <w:ins w:id="316" w:author="Safoutin, Mike" w:date="2025-07-08T11:45:00Z">
        <w:r>
          <w:t>2.3</w:t>
        </w:r>
      </w:ins>
      <w:ins w:id="317" w:author="Safoutin, Mike" w:date="2025-07-08T11:46:00Z">
        <w:r>
          <w:tab/>
        </w:r>
      </w:ins>
      <w:ins w:id="318" w:author="Safoutin, Mike" w:date="2025-07-08T11:45:00Z">
        <w:r w:rsidRPr="00790EA6">
          <w:t xml:space="preserve">The facility may be used for system power determination for five years after the approval has been granted </w:t>
        </w:r>
        <w:r w:rsidRPr="00790EA6">
          <w:rPr>
            <w:lang w:val="en-US"/>
          </w:rPr>
          <w:t>or until prior to major maintenance.</w:t>
        </w:r>
        <w:r w:rsidRPr="00790EA6">
          <w:t xml:space="preserve"> </w:t>
        </w:r>
      </w:ins>
    </w:p>
    <w:p w14:paraId="187EBF42" w14:textId="77777777" w:rsidR="00790EA6" w:rsidRDefault="00790EA6" w:rsidP="00790EA6">
      <w:pPr>
        <w:ind w:left="1980" w:right="1134" w:hanging="834"/>
        <w:rPr>
          <w:ins w:id="319" w:author="Safoutin, Mike" w:date="2025-07-08T11:46:00Z"/>
        </w:rPr>
      </w:pPr>
    </w:p>
    <w:p w14:paraId="22FC61C5" w14:textId="4EEE3EE5" w:rsidR="00790EA6" w:rsidRDefault="00790EA6" w:rsidP="00790EA6">
      <w:pPr>
        <w:ind w:left="1980" w:right="1134" w:hanging="834"/>
        <w:rPr>
          <w:ins w:id="320" w:author="Safoutin, Mike" w:date="2025-07-08T11:46:00Z"/>
          <w:lang w:val="fr-CH"/>
        </w:rPr>
      </w:pPr>
      <w:ins w:id="321" w:author="Safoutin, Mike" w:date="2025-07-08T11:46:00Z">
        <w:r>
          <w:t>2.4</w:t>
        </w:r>
        <w:r>
          <w:tab/>
        </w:r>
      </w:ins>
      <w:ins w:id="322" w:author="Safoutin, Mike" w:date="2025-07-08T11:45:00Z">
        <w:r w:rsidRPr="00790EA6">
          <w:rPr>
            <w:lang w:val="fr-CH"/>
          </w:rPr>
          <w:t xml:space="preserve">In the case of </w:t>
        </w:r>
        <w:proofErr w:type="spellStart"/>
        <w:r w:rsidRPr="00790EA6">
          <w:rPr>
            <w:lang w:val="fr-CH"/>
          </w:rPr>
          <w:t>vehicles</w:t>
        </w:r>
        <w:proofErr w:type="spellEnd"/>
        <w:r w:rsidRPr="00790EA6">
          <w:rPr>
            <w:lang w:val="fr-CH"/>
          </w:rPr>
          <w:t xml:space="preserve"> </w:t>
        </w:r>
        <w:proofErr w:type="spellStart"/>
        <w:r w:rsidRPr="00790EA6">
          <w:rPr>
            <w:lang w:val="fr-CH"/>
          </w:rPr>
          <w:t>whose</w:t>
        </w:r>
        <w:proofErr w:type="spellEnd"/>
        <w:r w:rsidRPr="00790EA6">
          <w:rPr>
            <w:lang w:val="fr-CH"/>
          </w:rPr>
          <w:t xml:space="preserve"> maximum power, in the </w:t>
        </w:r>
        <w:proofErr w:type="spellStart"/>
        <w:r w:rsidRPr="00790EA6">
          <w:rPr>
            <w:lang w:val="fr-CH"/>
          </w:rPr>
          <w:t>judgment</w:t>
        </w:r>
        <w:proofErr w:type="spellEnd"/>
        <w:r w:rsidRPr="00790EA6">
          <w:rPr>
            <w:lang w:val="fr-CH"/>
          </w:rPr>
          <w:t xml:space="preserve"> of the </w:t>
        </w:r>
      </w:ins>
      <w:commentRangeStart w:id="323"/>
      <w:del w:id="324" w:author="Safoutin, Mike" w:date="2025-07-08T11:47:00Z">
        <w:r w:rsidRPr="00790EA6" w:rsidDel="00790EA6">
          <w:rPr>
            <w:highlight w:val="yellow"/>
            <w:lang w:val="fr-CH"/>
          </w:rPr>
          <w:delText>Type-Approval Authority</w:delText>
        </w:r>
      </w:del>
      <w:proofErr w:type="spellStart"/>
      <w:ins w:id="325" w:author="Safoutin, Mike" w:date="2025-07-08T11:47:00Z">
        <w:r w:rsidRPr="00790EA6">
          <w:rPr>
            <w:highlight w:val="yellow"/>
            <w:lang w:val="fr-CH"/>
          </w:rPr>
          <w:t>responsible</w:t>
        </w:r>
        <w:proofErr w:type="spellEnd"/>
        <w:r w:rsidRPr="00790EA6">
          <w:rPr>
            <w:highlight w:val="yellow"/>
            <w:lang w:val="fr-CH"/>
          </w:rPr>
          <w:t xml:space="preserve"> </w:t>
        </w:r>
        <w:proofErr w:type="spellStart"/>
        <w:r w:rsidRPr="00790EA6">
          <w:rPr>
            <w:highlight w:val="yellow"/>
            <w:lang w:val="fr-CH"/>
          </w:rPr>
          <w:t>authority</w:t>
        </w:r>
      </w:ins>
      <w:proofErr w:type="spellEnd"/>
      <w:ins w:id="326" w:author="Safoutin, Mike" w:date="2025-07-08T11:45:00Z">
        <w:r w:rsidRPr="00790EA6">
          <w:rPr>
            <w:lang w:val="fr-CH"/>
          </w:rPr>
          <w:t xml:space="preserve">, </w:t>
        </w:r>
      </w:ins>
      <w:commentRangeEnd w:id="323"/>
      <w:ins w:id="327" w:author="Safoutin, Mike" w:date="2025-07-08T11:52:00Z">
        <w:r w:rsidR="007530A9">
          <w:rPr>
            <w:rStyle w:val="CommentReference"/>
            <w:lang w:val="x-none"/>
          </w:rPr>
          <w:commentReference w:id="323"/>
        </w:r>
      </w:ins>
      <w:proofErr w:type="spellStart"/>
      <w:ins w:id="328" w:author="Safoutin, Mike" w:date="2025-07-08T11:45:00Z">
        <w:r w:rsidRPr="00790EA6">
          <w:rPr>
            <w:lang w:val="fr-CH"/>
          </w:rPr>
          <w:t>exceeds</w:t>
        </w:r>
        <w:proofErr w:type="spellEnd"/>
        <w:r w:rsidRPr="00790EA6">
          <w:rPr>
            <w:lang w:val="fr-CH"/>
          </w:rPr>
          <w:t xml:space="preserve"> </w:t>
        </w:r>
        <w:proofErr w:type="spellStart"/>
        <w:r w:rsidRPr="00790EA6">
          <w:rPr>
            <w:lang w:val="fr-CH"/>
          </w:rPr>
          <w:t>that</w:t>
        </w:r>
        <w:proofErr w:type="spellEnd"/>
        <w:r w:rsidRPr="00790EA6">
          <w:rPr>
            <w:lang w:val="fr-CH"/>
          </w:rPr>
          <w:t xml:space="preserve"> of </w:t>
        </w:r>
        <w:proofErr w:type="spellStart"/>
        <w:r w:rsidRPr="00790EA6">
          <w:rPr>
            <w:lang w:val="fr-CH"/>
          </w:rPr>
          <w:t>readily</w:t>
        </w:r>
        <w:proofErr w:type="spellEnd"/>
        <w:r w:rsidRPr="00790EA6">
          <w:rPr>
            <w:lang w:val="fr-CH"/>
          </w:rPr>
          <w:t xml:space="preserve"> </w:t>
        </w:r>
        <w:proofErr w:type="spellStart"/>
        <w:r w:rsidRPr="00790EA6">
          <w:rPr>
            <w:lang w:val="fr-CH"/>
          </w:rPr>
          <w:t>available</w:t>
        </w:r>
        <w:proofErr w:type="spellEnd"/>
        <w:r w:rsidRPr="00790EA6">
          <w:rPr>
            <w:lang w:val="fr-CH"/>
          </w:rPr>
          <w:t xml:space="preserve"> </w:t>
        </w:r>
        <w:proofErr w:type="spellStart"/>
        <w:r w:rsidRPr="00790EA6">
          <w:rPr>
            <w:lang w:val="fr-CH"/>
          </w:rPr>
          <w:t>dynamometers</w:t>
        </w:r>
        <w:proofErr w:type="spellEnd"/>
        <w:r w:rsidRPr="00790EA6">
          <w:rPr>
            <w:lang w:val="fr-CH"/>
          </w:rPr>
          <w:t xml:space="preserve">, </w:t>
        </w:r>
        <w:proofErr w:type="spellStart"/>
        <w:r w:rsidRPr="00790EA6">
          <w:rPr>
            <w:lang w:val="fr-CH"/>
          </w:rPr>
          <w:t>it</w:t>
        </w:r>
        <w:proofErr w:type="spellEnd"/>
        <w:r w:rsidRPr="00790EA6">
          <w:rPr>
            <w:lang w:val="fr-CH"/>
          </w:rPr>
          <w:t xml:space="preserve"> </w:t>
        </w:r>
        <w:proofErr w:type="spellStart"/>
        <w:r w:rsidRPr="00790EA6">
          <w:rPr>
            <w:lang w:val="fr-CH"/>
          </w:rPr>
          <w:t>is</w:t>
        </w:r>
        <w:proofErr w:type="spellEnd"/>
        <w:r w:rsidRPr="00790EA6">
          <w:rPr>
            <w:lang w:val="fr-CH"/>
          </w:rPr>
          <w:t xml:space="preserve"> permissible to use a system </w:t>
        </w:r>
        <w:proofErr w:type="spellStart"/>
        <w:r w:rsidRPr="00790EA6">
          <w:rPr>
            <w:lang w:val="fr-CH"/>
          </w:rPr>
          <w:t>bench</w:t>
        </w:r>
      </w:ins>
      <w:proofErr w:type="spellEnd"/>
      <w:ins w:id="329" w:author="Safoutin, Mike" w:date="2025-07-08T11:47:00Z">
        <w:r>
          <w:rPr>
            <w:lang w:val="fr-CH"/>
          </w:rPr>
          <w:t xml:space="preserve">, </w:t>
        </w:r>
      </w:ins>
      <w:proofErr w:type="spellStart"/>
      <w:ins w:id="330" w:author="Safoutin, Mike" w:date="2025-07-08T11:45:00Z">
        <w:r w:rsidRPr="00790EA6">
          <w:rPr>
            <w:lang w:val="fr-CH"/>
          </w:rPr>
          <w:t>which</w:t>
        </w:r>
        <w:proofErr w:type="spellEnd"/>
        <w:r w:rsidRPr="00790EA6">
          <w:rPr>
            <w:lang w:val="fr-CH"/>
          </w:rPr>
          <w:t xml:space="preserve"> </w:t>
        </w:r>
        <w:proofErr w:type="spellStart"/>
        <w:r w:rsidRPr="00790EA6">
          <w:rPr>
            <w:lang w:val="fr-CH"/>
          </w:rPr>
          <w:t>may</w:t>
        </w:r>
        <w:proofErr w:type="spellEnd"/>
        <w:r w:rsidRPr="00790EA6">
          <w:rPr>
            <w:lang w:val="fr-CH"/>
          </w:rPr>
          <w:t xml:space="preserve"> </w:t>
        </w:r>
        <w:proofErr w:type="spellStart"/>
        <w:r w:rsidRPr="00790EA6">
          <w:rPr>
            <w:lang w:val="fr-CH"/>
          </w:rPr>
          <w:t>include</w:t>
        </w:r>
        <w:proofErr w:type="spellEnd"/>
        <w:r w:rsidRPr="00790EA6">
          <w:rPr>
            <w:lang w:val="fr-CH"/>
          </w:rPr>
          <w:t xml:space="preserve"> </w:t>
        </w:r>
        <w:proofErr w:type="spellStart"/>
        <w:r w:rsidRPr="00790EA6">
          <w:rPr>
            <w:lang w:val="fr-CH"/>
          </w:rPr>
          <w:t>simulators</w:t>
        </w:r>
        <w:proofErr w:type="spellEnd"/>
        <w:r w:rsidRPr="00790EA6">
          <w:rPr>
            <w:lang w:val="fr-CH"/>
          </w:rPr>
          <w:t xml:space="preserve">, in place of a </w:t>
        </w:r>
        <w:proofErr w:type="spellStart"/>
        <w:r w:rsidRPr="00790EA6">
          <w:rPr>
            <w:lang w:val="fr-CH"/>
          </w:rPr>
          <w:t>dynamometer</w:t>
        </w:r>
      </w:ins>
      <w:proofErr w:type="spellEnd"/>
      <w:ins w:id="331" w:author="Safoutin, Mike" w:date="2025-07-08T11:47:00Z">
        <w:r w:rsidRPr="007530A9">
          <w:rPr>
            <w:lang w:val="fr-CH"/>
          </w:rPr>
          <w:t>,</w:t>
        </w:r>
      </w:ins>
      <w:ins w:id="332" w:author="Safoutin, Mike" w:date="2025-07-08T11:48:00Z">
        <w:r w:rsidRPr="007530A9">
          <w:rPr>
            <w:lang w:val="en-US"/>
          </w:rPr>
          <w:t xml:space="preserve"> </w:t>
        </w:r>
        <w:commentRangeStart w:id="333"/>
        <w:r w:rsidRPr="00790EA6">
          <w:rPr>
            <w:lang w:val="en-US"/>
          </w:rPr>
          <w:t>without the comparison tests specified in this section</w:t>
        </w:r>
      </w:ins>
      <w:ins w:id="334" w:author="Safoutin, Mike" w:date="2025-07-08T11:45:00Z">
        <w:r w:rsidRPr="00790EA6">
          <w:rPr>
            <w:lang w:val="fr-CH"/>
          </w:rPr>
          <w:t>.</w:t>
        </w:r>
      </w:ins>
      <w:commentRangeEnd w:id="333"/>
      <w:ins w:id="335" w:author="Safoutin, Mike" w:date="2025-07-08T11:48:00Z">
        <w:r w:rsidRPr="007530A9">
          <w:rPr>
            <w:rStyle w:val="CommentReference"/>
            <w:lang w:val="x-none"/>
          </w:rPr>
          <w:commentReference w:id="333"/>
        </w:r>
      </w:ins>
    </w:p>
    <w:p w14:paraId="2AF61BDD" w14:textId="77777777" w:rsidR="00790EA6" w:rsidRDefault="00790EA6" w:rsidP="00790EA6">
      <w:pPr>
        <w:ind w:left="1980" w:right="1134" w:hanging="834"/>
        <w:rPr>
          <w:ins w:id="336" w:author="Safoutin, Mike" w:date="2025-07-08T11:46:00Z"/>
          <w:lang w:val="fr-CH"/>
        </w:rPr>
      </w:pPr>
    </w:p>
    <w:p w14:paraId="473F74B1" w14:textId="766ED0C3" w:rsidR="00790EA6" w:rsidRPr="00790EA6" w:rsidRDefault="00790EA6" w:rsidP="00790EA6">
      <w:pPr>
        <w:ind w:left="1980" w:right="1134" w:hanging="834"/>
        <w:rPr>
          <w:ins w:id="337" w:author="Safoutin, Mike" w:date="2025-07-08T11:45:00Z"/>
        </w:rPr>
      </w:pPr>
      <w:ins w:id="338" w:author="Safoutin, Mike" w:date="2025-07-08T11:46:00Z">
        <w:r>
          <w:rPr>
            <w:lang w:val="fr-CH"/>
          </w:rPr>
          <w:t>2.5</w:t>
        </w:r>
      </w:ins>
      <w:ins w:id="339" w:author="Safoutin, Mike" w:date="2025-07-08T11:47:00Z">
        <w:r>
          <w:tab/>
        </w:r>
      </w:ins>
      <w:ins w:id="340" w:author="Safoutin, Mike" w:date="2025-07-08T11:45:00Z">
        <w:r w:rsidRPr="00790EA6">
          <w:rPr>
            <w:lang w:val="en-US"/>
          </w:rPr>
          <w:t>The manufacturer shall provide the most recent calibration data of the measurement equipment based on the request by the responsible authority.</w:t>
        </w:r>
      </w:ins>
    </w:p>
    <w:p w14:paraId="1C52B61A" w14:textId="77777777" w:rsidR="00790EA6" w:rsidRDefault="00790EA6" w:rsidP="00CB630A">
      <w:pPr>
        <w:ind w:left="1134" w:right="1134" w:hanging="834"/>
        <w:rPr>
          <w:ins w:id="341" w:author="Safoutin, Mike" w:date="2025-07-08T11:44:00Z"/>
          <w:lang w:val="en-US"/>
        </w:rPr>
      </w:pPr>
    </w:p>
    <w:p w14:paraId="0BA1089E" w14:textId="4E237635" w:rsidR="00CB630A" w:rsidDel="00790EA6" w:rsidRDefault="00CB630A" w:rsidP="007530A9">
      <w:pPr>
        <w:ind w:right="1134"/>
        <w:rPr>
          <w:del w:id="342" w:author="Safoutin, Mike" w:date="2025-07-08T11:48:00Z"/>
          <w:sz w:val="18"/>
        </w:rPr>
      </w:pPr>
    </w:p>
    <w:bookmarkEnd w:id="6"/>
    <w:p w14:paraId="30CAE6AA" w14:textId="77777777" w:rsidR="00792937" w:rsidRDefault="00792937" w:rsidP="00792937">
      <w:pPr>
        <w:tabs>
          <w:tab w:val="left" w:pos="709"/>
        </w:tabs>
        <w:spacing w:before="240"/>
        <w:ind w:left="1134" w:right="1134"/>
        <w:jc w:val="center"/>
      </w:pPr>
      <w:r>
        <w:rPr>
          <w:u w:val="single"/>
        </w:rPr>
        <w:tab/>
      </w:r>
      <w:r>
        <w:rPr>
          <w:u w:val="single"/>
        </w:rPr>
        <w:tab/>
      </w:r>
      <w:r>
        <w:rPr>
          <w:u w:val="single"/>
        </w:rPr>
        <w:tab/>
      </w:r>
      <w:r>
        <w:rPr>
          <w:u w:val="single"/>
        </w:rPr>
        <w:tab/>
      </w:r>
      <w:bookmarkStart w:id="343" w:name="_GoBack"/>
      <w:bookmarkEnd w:id="343"/>
    </w:p>
    <w:sectPr w:rsidR="00792937" w:rsidSect="00326ABA">
      <w:headerReference w:type="even" r:id="rId45"/>
      <w:headerReference w:type="default" r:id="rId46"/>
      <w:footerReference w:type="even" r:id="rId47"/>
      <w:footerReference w:type="default" r:id="rId48"/>
      <w:headerReference w:type="first" r:id="rId49"/>
      <w:footerReference w:type="first" r:id="rId50"/>
      <w:footnotePr>
        <w:numFmt w:val="chicago"/>
        <w:numRestart w:val="eachSect"/>
      </w:footnotePr>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Safoutin 5 Mar 2025" w:date="2025-03-07T13:22:00Z" w:initials="SM">
    <w:p w14:paraId="76A3A8DD" w14:textId="581A2FAB" w:rsidR="00BA088B" w:rsidRDefault="00BA088B">
      <w:pPr>
        <w:pStyle w:val="CommentText"/>
      </w:pPr>
      <w:r>
        <w:rPr>
          <w:rStyle w:val="CommentReference"/>
        </w:rPr>
        <w:annotationRef/>
      </w:r>
      <w:r>
        <w:t>Keep pages updated</w:t>
      </w:r>
    </w:p>
  </w:comment>
  <w:comment w:id="21" w:author="Safoutin, Mike" w:date="2025-07-07T13:46:00Z" w:initials="MS">
    <w:p w14:paraId="42C4F9C1" w14:textId="02BF3CFF" w:rsidR="00BA088B" w:rsidRDefault="00BA088B">
      <w:pPr>
        <w:pStyle w:val="CommentText"/>
      </w:pPr>
      <w:r>
        <w:rPr>
          <w:rStyle w:val="CommentReference"/>
        </w:rPr>
        <w:annotationRef/>
      </w:r>
      <w:r>
        <w:t>These are not critical to completing Amendment 2 and may be considered optional</w:t>
      </w:r>
    </w:p>
  </w:comment>
  <w:comment w:id="26" w:author="Safoutin, Mike" w:date="2025-07-07T13:49:00Z" w:initials="MS">
    <w:p w14:paraId="687BEC0E" w14:textId="1E5E6C9D" w:rsidR="00BA088B" w:rsidRDefault="00BA088B">
      <w:pPr>
        <w:pStyle w:val="CommentText"/>
      </w:pPr>
      <w:r>
        <w:rPr>
          <w:rStyle w:val="CommentReference"/>
        </w:rPr>
        <w:annotationRef/>
      </w:r>
      <w:r>
        <w:t>Because Amendment 1 was described in the technical report, Amendment 2 can be described there too.</w:t>
      </w:r>
    </w:p>
  </w:comment>
  <w:comment w:id="38" w:author="JRC 2" w:date="2025-09-04T16:29:00Z" w:initials="JRC 2">
    <w:p w14:paraId="4033CCC4" w14:textId="54BD36D2" w:rsidR="00BA088B" w:rsidRDefault="00BA088B">
      <w:pPr>
        <w:pStyle w:val="CommentText"/>
        <w:rPr>
          <w:lang w:val="en-GB"/>
        </w:rPr>
      </w:pPr>
      <w:r>
        <w:rPr>
          <w:rStyle w:val="CommentReference"/>
        </w:rPr>
        <w:annotationRef/>
      </w:r>
      <w:r>
        <w:rPr>
          <w:lang w:val="en-GB"/>
        </w:rPr>
        <w:t xml:space="preserve">To consider the GTR 15/UNR </w:t>
      </w:r>
      <w:r w:rsidR="003203C0">
        <w:rPr>
          <w:lang w:val="en-GB"/>
        </w:rPr>
        <w:t>154 nomenclature</w:t>
      </w:r>
      <w:r>
        <w:rPr>
          <w:lang w:val="en-GB"/>
        </w:rPr>
        <w:t xml:space="preserve"> </w:t>
      </w:r>
    </w:p>
    <w:p w14:paraId="25909DA1" w14:textId="4496FCDC" w:rsidR="00BA088B" w:rsidRDefault="00BA088B">
      <w:pPr>
        <w:pStyle w:val="CommentText"/>
        <w:rPr>
          <w:lang w:val="en-GB"/>
        </w:rPr>
      </w:pPr>
      <w:r>
        <w:rPr>
          <w:lang w:val="en-GB"/>
        </w:rPr>
        <w:t>UNR 154 Annex B8</w:t>
      </w:r>
    </w:p>
    <w:p w14:paraId="1E23A6C8" w14:textId="6E6FAC84" w:rsidR="00BA088B" w:rsidRDefault="00BA088B">
      <w:pPr>
        <w:pStyle w:val="CommentText"/>
      </w:pPr>
      <w:r>
        <w:t>B8.</w:t>
      </w:r>
      <w:r>
        <w:tab/>
        <w:t>Pure electric, hybrid electric and compressed hydrogen fuel cell hybrid vehicles</w:t>
      </w:r>
    </w:p>
    <w:p w14:paraId="6F956009" w14:textId="396BE442" w:rsidR="00BA088B" w:rsidRPr="008C5132" w:rsidRDefault="00BA088B">
      <w:pPr>
        <w:pStyle w:val="CommentText"/>
        <w:rPr>
          <w:lang w:val="en-GB"/>
        </w:rPr>
      </w:pPr>
      <w:r>
        <w:t>NOVC-FCHVs and OVC-FCHVs</w:t>
      </w:r>
    </w:p>
  </w:comment>
  <w:comment w:id="49" w:author="Safoutin, Mike" w:date="2025-02-28T10:54:00Z" w:initials="MS">
    <w:p w14:paraId="4518D73C" w14:textId="77777777" w:rsidR="00BA088B" w:rsidRDefault="00BA088B" w:rsidP="00EB2CA9">
      <w:pPr>
        <w:pStyle w:val="CommentText"/>
      </w:pPr>
      <w:r>
        <w:rPr>
          <w:rStyle w:val="CommentReference"/>
        </w:rPr>
        <w:annotationRef/>
      </w:r>
      <w:r>
        <w:t xml:space="preserve">EVE75: Proposed to replace with current version from WLTP (GTR 15 </w:t>
      </w:r>
      <w:proofErr w:type="spellStart"/>
      <w:r>
        <w:t>Amdt</w:t>
      </w:r>
      <w:proofErr w:type="spellEnd"/>
      <w:r>
        <w:t xml:space="preserve"> 6).</w:t>
      </w:r>
    </w:p>
    <w:p w14:paraId="163C0756" w14:textId="77777777" w:rsidR="00BA088B" w:rsidRDefault="00BA088B" w:rsidP="00EB2CA9">
      <w:pPr>
        <w:pStyle w:val="CommentText"/>
      </w:pPr>
    </w:p>
    <w:p w14:paraId="2856C531" w14:textId="65BF6A8B" w:rsidR="00BA088B" w:rsidRDefault="00BA088B" w:rsidP="00EB2CA9">
      <w:pPr>
        <w:pStyle w:val="CommentText"/>
      </w:pPr>
      <w:r>
        <w:t>Need to reconcile with intent of 2nd definition found under system bench. See system bench definition.</w:t>
      </w:r>
    </w:p>
  </w:comment>
  <w:comment w:id="56" w:author="Safoutin, Mike" w:date="2025-02-28T11:23:00Z" w:initials="MS">
    <w:p w14:paraId="6DE74FA2" w14:textId="6910CB95" w:rsidR="00BA088B" w:rsidRDefault="00BA088B">
      <w:pPr>
        <w:pStyle w:val="CommentText"/>
      </w:pPr>
      <w:r>
        <w:rPr>
          <w:rStyle w:val="CommentReference"/>
        </w:rPr>
        <w:annotationRef/>
      </w:r>
      <w:r>
        <w:t>EVE75: proposed to change “accelerator pedal command” to “accelerator command”. See other instances throughout.</w:t>
      </w:r>
    </w:p>
  </w:comment>
  <w:comment w:id="60" w:author="Safoutin, Mike" w:date="2025-07-08T11:49:00Z" w:initials="MS">
    <w:p w14:paraId="3BE88533" w14:textId="0677ADD3" w:rsidR="00BA088B" w:rsidRDefault="00BA088B">
      <w:pPr>
        <w:pStyle w:val="CommentText"/>
      </w:pPr>
      <w:r>
        <w:rPr>
          <w:rStyle w:val="CommentReference"/>
        </w:rPr>
        <w:annotationRef/>
      </w:r>
      <w:r>
        <w:t>EVE86 - see EVE-86-04e</w:t>
      </w:r>
    </w:p>
  </w:comment>
  <w:comment w:id="62" w:author="Safoutin, Mike" w:date="2025-02-28T10:43:00Z" w:initials="MS">
    <w:p w14:paraId="7A48B7A6" w14:textId="13550FB1" w:rsidR="00BA088B" w:rsidRDefault="00BA088B">
      <w:pPr>
        <w:pStyle w:val="CommentText"/>
      </w:pPr>
      <w:r>
        <w:rPr>
          <w:rStyle w:val="CommentReference"/>
        </w:rPr>
        <w:annotationRef/>
      </w:r>
      <w:r>
        <w:t>EVE75: agreed to move definition of simulators into definition of system bench. Draft text proposed by drafting coordinator.</w:t>
      </w:r>
    </w:p>
  </w:comment>
  <w:comment w:id="73" w:author="Safoutin, Mike" w:date="2025-02-28T11:09:00Z" w:initials="MS">
    <w:p w14:paraId="79ADD0A2" w14:textId="77777777" w:rsidR="00BA088B" w:rsidRDefault="00BA088B" w:rsidP="00F94C57">
      <w:pPr>
        <w:pStyle w:val="CommentText"/>
      </w:pPr>
      <w:r>
        <w:rPr>
          <w:rStyle w:val="CommentReference"/>
        </w:rPr>
        <w:annotationRef/>
      </w:r>
      <w:r>
        <w:t>Need to reconcile this definition with GTR15 definition (shown below for reference).</w:t>
      </w:r>
    </w:p>
    <w:p w14:paraId="31416967" w14:textId="3F534C95" w:rsidR="00BA088B" w:rsidRDefault="00BA088B" w:rsidP="00F94C57">
      <w:pPr>
        <w:pStyle w:val="CommentText"/>
      </w:pPr>
      <w:r>
        <w:t>Options:</w:t>
      </w:r>
    </w:p>
    <w:p w14:paraId="35755801" w14:textId="77777777" w:rsidR="00BA088B" w:rsidRDefault="00BA088B" w:rsidP="00F94C57">
      <w:pPr>
        <w:pStyle w:val="CommentText"/>
      </w:pPr>
      <w:r w:rsidRPr="00927AC5">
        <w:t>(1</w:t>
      </w:r>
      <w:r>
        <w:t>) Delete this definition and rely on GTR15 definition</w:t>
      </w:r>
    </w:p>
    <w:p w14:paraId="281860E7" w14:textId="77777777" w:rsidR="00BA088B" w:rsidRDefault="00BA088B" w:rsidP="00F94C57">
      <w:pPr>
        <w:pStyle w:val="CommentText"/>
      </w:pPr>
      <w:r>
        <w:t>(2) Integrate this definition into system bench definition</w:t>
      </w:r>
    </w:p>
    <w:p w14:paraId="2E14161D" w14:textId="6213CFF2" w:rsidR="00BA088B" w:rsidRDefault="00BA088B" w:rsidP="00F94C57">
      <w:pPr>
        <w:pStyle w:val="CommentText"/>
      </w:pPr>
      <w:r>
        <w:t>Observations:</w:t>
      </w:r>
    </w:p>
    <w:p w14:paraId="4E1A4061" w14:textId="77777777" w:rsidR="00BA088B" w:rsidRDefault="00BA088B" w:rsidP="00F94C57">
      <w:pPr>
        <w:pStyle w:val="CommentText"/>
      </w:pPr>
      <w:r>
        <w:t>(a) This definition is not found in any version of GTR 15.</w:t>
      </w:r>
    </w:p>
    <w:p w14:paraId="44B2727E" w14:textId="568391A3" w:rsidR="00BA088B" w:rsidRDefault="00BA088B" w:rsidP="00F94C57">
      <w:pPr>
        <w:pStyle w:val="CommentText"/>
      </w:pPr>
      <w:r>
        <w:t>(b) “Supplying devices” does not have a definition, and elsewhere is found only in combination with “converting, consuming, and storing”. Was it intended to include energy supplying devices, and exclude energy consuming, converting, or storing devices?</w:t>
      </w:r>
    </w:p>
  </w:comment>
  <w:comment w:id="95" w:author="JRC 2" w:date="2025-09-04T16:28:00Z" w:initials="JRC 2">
    <w:p w14:paraId="50BC5894" w14:textId="764B421A" w:rsidR="00BA088B" w:rsidRDefault="00BA088B">
      <w:pPr>
        <w:pStyle w:val="CommentText"/>
        <w:rPr>
          <w:lang w:val="en-GB"/>
        </w:rPr>
      </w:pPr>
      <w:r>
        <w:rPr>
          <w:rStyle w:val="CommentReference"/>
        </w:rPr>
        <w:annotationRef/>
      </w:r>
      <w:r>
        <w:rPr>
          <w:lang w:val="en-GB"/>
        </w:rPr>
        <w:t>To consider the GTR15 / UNR 154 nomenclature</w:t>
      </w:r>
    </w:p>
    <w:p w14:paraId="7E589446" w14:textId="0E2DEE28" w:rsidR="00BA088B" w:rsidRPr="00BA088B" w:rsidRDefault="00BA088B" w:rsidP="00BA088B">
      <w:pPr>
        <w:pStyle w:val="CommentText"/>
        <w:rPr>
          <w:lang w:val="en-GB"/>
        </w:rPr>
      </w:pPr>
      <w:r>
        <w:t>NOVC-FCHV</w:t>
      </w:r>
      <w:r>
        <w:rPr>
          <w:lang w:val="en-GB"/>
        </w:rPr>
        <w:t xml:space="preserve">  </w:t>
      </w:r>
      <w:r>
        <w:t>Not off-vehicle charging fuel cell hybrid vehicle</w:t>
      </w:r>
    </w:p>
    <w:p w14:paraId="4F217E39" w14:textId="397B3FF4" w:rsidR="00BA088B" w:rsidRPr="008C5132" w:rsidRDefault="001653C4" w:rsidP="00BA088B">
      <w:pPr>
        <w:pStyle w:val="CommentText"/>
        <w:rPr>
          <w:lang w:val="en-GB"/>
        </w:rPr>
      </w:pPr>
      <w:r>
        <w:t xml:space="preserve"> OVC-FCHV </w:t>
      </w:r>
      <w:r>
        <w:t>Off-vehicle charging fuel cell hybrid vehicle</w:t>
      </w:r>
    </w:p>
    <w:p w14:paraId="77BF05B7" w14:textId="77777777" w:rsidR="00BA088B" w:rsidRPr="008C5132" w:rsidRDefault="00BA088B">
      <w:pPr>
        <w:pStyle w:val="CommentText"/>
        <w:rPr>
          <w:lang w:val="en-GB"/>
        </w:rPr>
      </w:pPr>
    </w:p>
  </w:comment>
  <w:comment w:id="97" w:author="Safoutin, Mike" w:date="2025-02-28T11:39:00Z" w:initials="MS">
    <w:p w14:paraId="743B19A4" w14:textId="7D582E76" w:rsidR="00BA088B" w:rsidRDefault="00BA088B">
      <w:pPr>
        <w:pStyle w:val="CommentText"/>
      </w:pPr>
      <w:r>
        <w:rPr>
          <w:rStyle w:val="CommentReference"/>
        </w:rPr>
        <w:annotationRef/>
      </w:r>
      <w:r>
        <w:t>Per OICA suggestion EVE-73-04e</w:t>
      </w:r>
    </w:p>
  </w:comment>
  <w:comment w:id="103" w:author="Safoutin, Mike" w:date="2025-07-08T12:45:00Z" w:initials="MS">
    <w:p w14:paraId="29F53CB0" w14:textId="77777777" w:rsidR="00BA088B" w:rsidRDefault="00BA088B">
      <w:pPr>
        <w:pStyle w:val="CommentText"/>
      </w:pPr>
      <w:r>
        <w:rPr>
          <w:rStyle w:val="CommentReference"/>
        </w:rPr>
        <w:annotationRef/>
      </w:r>
      <w:r>
        <w:t>EVE86</w:t>
      </w:r>
    </w:p>
    <w:p w14:paraId="08EE4F7E" w14:textId="4B6FE008" w:rsidR="00BA088B" w:rsidRDefault="00BA088B">
      <w:pPr>
        <w:pStyle w:val="CommentText"/>
      </w:pPr>
      <w:r>
        <w:t>OICA proposed replacement for the above paragraph, to align with UNR177</w:t>
      </w:r>
    </w:p>
  </w:comment>
  <w:comment w:id="116" w:author="Safoutin, Mike" w:date="2025-07-08T11:51:00Z" w:initials="MS">
    <w:p w14:paraId="77D29ED5" w14:textId="60BA6475" w:rsidR="00BA088B" w:rsidRDefault="00BA088B">
      <w:pPr>
        <w:pStyle w:val="CommentText"/>
      </w:pPr>
      <w:r>
        <w:rPr>
          <w:rStyle w:val="CommentReference"/>
        </w:rPr>
        <w:annotationRef/>
      </w:r>
      <w:r>
        <w:t>EVE86 - see EVE-86-04e</w:t>
      </w:r>
    </w:p>
  </w:comment>
  <w:comment w:id="141" w:author="JRC 2" w:date="2025-09-04T16:39:00Z" w:initials="JRC 2">
    <w:p w14:paraId="4E965ECE" w14:textId="4A1828F4" w:rsidR="00B2470F" w:rsidRDefault="00B2470F">
      <w:pPr>
        <w:pStyle w:val="CommentText"/>
      </w:pPr>
      <w:r>
        <w:rPr>
          <w:rStyle w:val="CommentReference"/>
        </w:rPr>
        <w:annotationRef/>
      </w:r>
      <w:r>
        <w:t>OVC-FCHVs</w:t>
      </w:r>
    </w:p>
  </w:comment>
  <w:comment w:id="174" w:author="Safoutin, Mike" w:date="2025-07-08T13:01:00Z" w:initials="MS">
    <w:p w14:paraId="09DDAFC2" w14:textId="77777777" w:rsidR="00BA088B" w:rsidRDefault="00BA088B" w:rsidP="00AE147E">
      <w:pPr>
        <w:pStyle w:val="CommentText"/>
      </w:pPr>
      <w:r>
        <w:rPr>
          <w:rStyle w:val="CommentReference"/>
        </w:rPr>
        <w:annotationRef/>
      </w:r>
      <w:r>
        <w:t>EVE86 – see EVE-86-07e</w:t>
      </w:r>
    </w:p>
    <w:p w14:paraId="18AC4BB1" w14:textId="77777777" w:rsidR="00BA088B" w:rsidRDefault="00BA088B" w:rsidP="00AE147E">
      <w:pPr>
        <w:pStyle w:val="CommentText"/>
      </w:pPr>
      <w:r>
        <w:t xml:space="preserve">Proposed by OICA to align with UNR177. </w:t>
      </w:r>
    </w:p>
    <w:p w14:paraId="24E09135" w14:textId="77777777" w:rsidR="00BA088B" w:rsidRDefault="00BA088B" w:rsidP="00AE147E">
      <w:pPr>
        <w:pStyle w:val="CommentText"/>
        <w:rPr>
          <w:lang w:val="en-GB"/>
        </w:rPr>
      </w:pPr>
      <w:r>
        <w:t xml:space="preserve">Justification: </w:t>
      </w:r>
      <w:r w:rsidRPr="00114220">
        <w:rPr>
          <w:lang w:val="en-GB"/>
        </w:rPr>
        <w:t>To reduce the number of needed approvals (paperwork) in case different system powers exist due to different software.</w:t>
      </w:r>
    </w:p>
    <w:p w14:paraId="044DAC81" w14:textId="1AFA741E" w:rsidR="00BA088B" w:rsidRDefault="00BA088B" w:rsidP="00AE147E">
      <w:pPr>
        <w:pStyle w:val="CommentText"/>
        <w:rPr>
          <w:lang w:val="en-GB"/>
        </w:rPr>
      </w:pPr>
      <w:r>
        <w:rPr>
          <w:lang w:val="en-GB"/>
        </w:rPr>
        <w:t>*Because GTR 21 does not define types, “type” is tentatively replaced with “family”.</w:t>
      </w:r>
    </w:p>
    <w:p w14:paraId="562F51CE" w14:textId="535DE82D" w:rsidR="00BA088B" w:rsidRDefault="00BA088B" w:rsidP="00AE147E">
      <w:pPr>
        <w:pStyle w:val="CommentText"/>
        <w:rPr>
          <w:lang w:val="en-GB"/>
        </w:rPr>
      </w:pPr>
    </w:p>
    <w:p w14:paraId="65F71EF9" w14:textId="77777777" w:rsidR="00BA088B" w:rsidRDefault="00BA088B" w:rsidP="00AE147E">
      <w:pPr>
        <w:pStyle w:val="CommentText"/>
        <w:rPr>
          <w:lang w:val="en-GB"/>
        </w:rPr>
      </w:pPr>
      <w:r>
        <w:rPr>
          <w:lang w:val="en-GB"/>
        </w:rPr>
        <w:t xml:space="preserve">Possible issues: </w:t>
      </w:r>
    </w:p>
    <w:p w14:paraId="5883C7A9" w14:textId="77777777" w:rsidR="00BA088B" w:rsidRDefault="00BA088B" w:rsidP="00AE147E">
      <w:pPr>
        <w:pStyle w:val="CommentText"/>
        <w:rPr>
          <w:lang w:val="en-GB"/>
        </w:rPr>
      </w:pPr>
      <w:r>
        <w:rPr>
          <w:lang w:val="en-GB"/>
        </w:rPr>
        <w:t xml:space="preserve">(1) UNR177 recognizes types, and also families within types, but GTR 21 recognizes only families. Is it appropriate to allow this for a GTR 21 family? </w:t>
      </w:r>
    </w:p>
    <w:p w14:paraId="6A67D95B" w14:textId="457D62A5" w:rsidR="00BA088B" w:rsidRDefault="00BA088B" w:rsidP="00AE147E">
      <w:pPr>
        <w:pStyle w:val="CommentText"/>
      </w:pPr>
      <w:r>
        <w:rPr>
          <w:lang w:val="en-GB"/>
        </w:rPr>
        <w:t>(2) For purpose of power determination alone (outside of type approval context), ideally all vehicles within one family should have the same power result. Inclusion of vehicles having different net power, even due to software differences, would allow different power results within the same family.</w:t>
      </w:r>
    </w:p>
  </w:comment>
  <w:comment w:id="181" w:author="Safoutin, Mike" w:date="2025-07-08T13:13:00Z" w:initials="MS">
    <w:p w14:paraId="51C17AC3" w14:textId="77777777" w:rsidR="00BA088B" w:rsidRDefault="00BA088B" w:rsidP="00545825">
      <w:pPr>
        <w:pStyle w:val="CommentText"/>
      </w:pPr>
      <w:r>
        <w:rPr>
          <w:rStyle w:val="CommentReference"/>
        </w:rPr>
        <w:annotationRef/>
      </w:r>
      <w:r>
        <w:t>EVE86 – see EVE-86-07e</w:t>
      </w:r>
    </w:p>
    <w:p w14:paraId="068F5C24" w14:textId="77777777" w:rsidR="00BA088B" w:rsidRDefault="00BA088B" w:rsidP="00545825">
      <w:pPr>
        <w:pStyle w:val="CommentText"/>
      </w:pPr>
      <w:r>
        <w:t xml:space="preserve">Proposed by OICA to align with UNR177. </w:t>
      </w:r>
    </w:p>
    <w:p w14:paraId="44CE87A0" w14:textId="77777777" w:rsidR="00BA088B" w:rsidRDefault="00BA088B" w:rsidP="00545825">
      <w:pPr>
        <w:pStyle w:val="CommentText"/>
        <w:rPr>
          <w:lang w:val="en-GB"/>
        </w:rPr>
      </w:pPr>
      <w:r>
        <w:t>See also above.</w:t>
      </w:r>
    </w:p>
    <w:p w14:paraId="4235E7F5" w14:textId="77777777" w:rsidR="00BA088B" w:rsidRDefault="00BA088B" w:rsidP="00545825">
      <w:pPr>
        <w:pStyle w:val="CommentText"/>
        <w:rPr>
          <w:lang w:val="en-GB"/>
        </w:rPr>
      </w:pPr>
      <w:r>
        <w:rPr>
          <w:lang w:val="en-GB"/>
        </w:rPr>
        <w:t>Should be discussed in IWG for applicability to GTR 21.</w:t>
      </w:r>
    </w:p>
    <w:p w14:paraId="40388890" w14:textId="374ED75C" w:rsidR="00BA088B" w:rsidRDefault="00BA088B" w:rsidP="00545825">
      <w:pPr>
        <w:pStyle w:val="CommentText"/>
      </w:pPr>
      <w:r>
        <w:rPr>
          <w:lang w:val="en-GB"/>
        </w:rPr>
        <w:t>Possible issues: (1) this seems to assume a type approval context. Unsure if it is appropriate in GTR 21 to make reference to types and families within types.</w:t>
      </w:r>
    </w:p>
  </w:comment>
  <w:comment w:id="230" w:author="Safoutin, Mike" w:date="2025-07-08T11:52:00Z" w:initials="MS">
    <w:p w14:paraId="47648A5D" w14:textId="77777777" w:rsidR="00BA088B" w:rsidRDefault="00BA088B">
      <w:pPr>
        <w:pStyle w:val="CommentText"/>
      </w:pPr>
      <w:r>
        <w:rPr>
          <w:rStyle w:val="CommentReference"/>
        </w:rPr>
        <w:annotationRef/>
      </w:r>
      <w:r>
        <w:t xml:space="preserve">EVE86 - see EVE-86-04e </w:t>
      </w:r>
    </w:p>
    <w:p w14:paraId="414ECB15" w14:textId="6221D7E6" w:rsidR="00BA088B" w:rsidRDefault="00BA088B">
      <w:pPr>
        <w:pStyle w:val="CommentText"/>
      </w:pPr>
      <w:r>
        <w:t>Annex 3 added.</w:t>
      </w:r>
    </w:p>
  </w:comment>
  <w:comment w:id="323" w:author="Safoutin, Mike" w:date="2025-07-08T11:52:00Z" w:initials="MS">
    <w:p w14:paraId="13216CEA" w14:textId="77777777" w:rsidR="00BA088B" w:rsidRDefault="00BA088B">
      <w:pPr>
        <w:pStyle w:val="CommentText"/>
      </w:pPr>
      <w:r>
        <w:rPr>
          <w:rStyle w:val="CommentReference"/>
        </w:rPr>
        <w:annotationRef/>
      </w:r>
      <w:r>
        <w:t>EVE86 - see EVE-86-04e</w:t>
      </w:r>
    </w:p>
    <w:p w14:paraId="5DD83F2B" w14:textId="54436589" w:rsidR="00BA088B" w:rsidRDefault="00BA088B">
      <w:pPr>
        <w:pStyle w:val="CommentText"/>
      </w:pPr>
      <w:r>
        <w:t>Edited for GTR usage</w:t>
      </w:r>
    </w:p>
  </w:comment>
  <w:comment w:id="333" w:author="Safoutin, Mike" w:date="2025-07-08T11:48:00Z" w:initials="MS">
    <w:p w14:paraId="46497CCD" w14:textId="799913E3" w:rsidR="00BA088B" w:rsidRDefault="00BA088B">
      <w:pPr>
        <w:pStyle w:val="CommentText"/>
      </w:pPr>
      <w:r>
        <w:rPr>
          <w:rStyle w:val="CommentReference"/>
        </w:rPr>
        <w:annotationRef/>
      </w:r>
      <w:r>
        <w:t>Rearranged sentence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A3A8DD" w15:done="0"/>
  <w15:commentEx w15:paraId="42C4F9C1" w15:done="0"/>
  <w15:commentEx w15:paraId="687BEC0E" w15:done="0"/>
  <w15:commentEx w15:paraId="6F956009" w15:done="0"/>
  <w15:commentEx w15:paraId="2856C531" w15:done="0"/>
  <w15:commentEx w15:paraId="6DE74FA2" w15:done="0"/>
  <w15:commentEx w15:paraId="3BE88533" w15:done="0"/>
  <w15:commentEx w15:paraId="7A48B7A6" w15:done="0"/>
  <w15:commentEx w15:paraId="44B2727E" w15:done="0"/>
  <w15:commentEx w15:paraId="77BF05B7" w15:done="0"/>
  <w15:commentEx w15:paraId="743B19A4" w15:done="0"/>
  <w15:commentEx w15:paraId="08EE4F7E" w15:done="0"/>
  <w15:commentEx w15:paraId="77D29ED5" w15:done="0"/>
  <w15:commentEx w15:paraId="4E965ECE" w15:done="0"/>
  <w15:commentEx w15:paraId="6A67D95B" w15:done="0"/>
  <w15:commentEx w15:paraId="40388890" w15:done="0"/>
  <w15:commentEx w15:paraId="414ECB15" w15:done="0"/>
  <w15:commentEx w15:paraId="5DD83F2B" w15:done="0"/>
  <w15:commentEx w15:paraId="46497CC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9E8D3DE" w16cex:dateUtc="2025-03-07T18:22:00Z"/>
  <w16cex:commentExtensible w16cex:durableId="12E925D2" w16cex:dateUtc="2025-07-07T17:46:00Z"/>
  <w16cex:commentExtensible w16cex:durableId="4F7A322C" w16cex:dateUtc="2025-07-07T17:49:00Z"/>
  <w16cex:commentExtensible w16cex:durableId="47EF953E" w16cex:dateUtc="2025-02-28T15:54:00Z"/>
  <w16cex:commentExtensible w16cex:durableId="6E7BF23A" w16cex:dateUtc="2025-02-28T16:23:00Z"/>
  <w16cex:commentExtensible w16cex:durableId="5B96C5B0" w16cex:dateUtc="2025-07-08T15:49:00Z"/>
  <w16cex:commentExtensible w16cex:durableId="2EF7ACF4" w16cex:dateUtc="2025-02-28T15:43:00Z"/>
  <w16cex:commentExtensible w16cex:durableId="38198D13" w16cex:dateUtc="2025-02-28T16:09:00Z"/>
  <w16cex:commentExtensible w16cex:durableId="6E89372E" w16cex:dateUtc="2025-02-28T16:39:00Z"/>
  <w16cex:commentExtensible w16cex:durableId="74219037" w16cex:dateUtc="2025-07-08T16:45:00Z"/>
  <w16cex:commentExtensible w16cex:durableId="55878390" w16cex:dateUtc="2025-07-08T15:51:00Z"/>
  <w16cex:commentExtensible w16cex:durableId="65EB03E0" w16cex:dateUtc="2025-07-08T17:01:00Z"/>
  <w16cex:commentExtensible w16cex:durableId="3334908B" w16cex:dateUtc="2025-07-08T17:13:00Z"/>
  <w16cex:commentExtensible w16cex:durableId="4DFDCE72" w16cex:dateUtc="2025-07-08T15:52:00Z"/>
  <w16cex:commentExtensible w16cex:durableId="1412BE81" w16cex:dateUtc="2025-07-08T15:52:00Z"/>
  <w16cex:commentExtensible w16cex:durableId="7CFB90CB" w16cex:dateUtc="2025-07-08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A3A8DD" w16cid:durableId="09E8D3DE"/>
  <w16cid:commentId w16cid:paraId="42C4F9C1" w16cid:durableId="12E925D2"/>
  <w16cid:commentId w16cid:paraId="687BEC0E" w16cid:durableId="4F7A322C"/>
  <w16cid:commentId w16cid:paraId="2856C531" w16cid:durableId="47EF953E"/>
  <w16cid:commentId w16cid:paraId="6DE74FA2" w16cid:durableId="6E7BF23A"/>
  <w16cid:commentId w16cid:paraId="3BE88533" w16cid:durableId="5B96C5B0"/>
  <w16cid:commentId w16cid:paraId="7A48B7A6" w16cid:durableId="2EF7ACF4"/>
  <w16cid:commentId w16cid:paraId="44B2727E" w16cid:durableId="38198D13"/>
  <w16cid:commentId w16cid:paraId="743B19A4" w16cid:durableId="6E89372E"/>
  <w16cid:commentId w16cid:paraId="08EE4F7E" w16cid:durableId="74219037"/>
  <w16cid:commentId w16cid:paraId="77D29ED5" w16cid:durableId="55878390"/>
  <w16cid:commentId w16cid:paraId="6A67D95B" w16cid:durableId="65EB03E0"/>
  <w16cid:commentId w16cid:paraId="40388890" w16cid:durableId="3334908B"/>
  <w16cid:commentId w16cid:paraId="414ECB15" w16cid:durableId="4DFDCE72"/>
  <w16cid:commentId w16cid:paraId="5DD83F2B" w16cid:durableId="1412BE81"/>
  <w16cid:commentId w16cid:paraId="46497CCD" w16cid:durableId="7CFB90C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8BC33" w14:textId="77777777" w:rsidR="0017778C" w:rsidRDefault="0017778C"/>
  </w:endnote>
  <w:endnote w:type="continuationSeparator" w:id="0">
    <w:p w14:paraId="67DBB4CC" w14:textId="77777777" w:rsidR="0017778C" w:rsidRDefault="0017778C"/>
  </w:endnote>
  <w:endnote w:type="continuationNotice" w:id="1">
    <w:p w14:paraId="7A092EBE" w14:textId="77777777" w:rsidR="0017778C" w:rsidRDefault="00177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font337">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759264"/>
      <w:docPartObj>
        <w:docPartGallery w:val="Page Numbers (Bottom of Page)"/>
        <w:docPartUnique/>
      </w:docPartObj>
    </w:sdtPr>
    <w:sdtEndPr>
      <w:rPr>
        <w:b/>
        <w:bCs/>
        <w:noProof/>
      </w:rPr>
    </w:sdtEndPr>
    <w:sdtContent>
      <w:p w14:paraId="4E5E33CF" w14:textId="1FFF4C05" w:rsidR="00BA088B" w:rsidRPr="00A73093" w:rsidRDefault="00BA088B"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003203C0">
          <w:rPr>
            <w:b/>
            <w:bCs/>
            <w:noProof/>
          </w:rPr>
          <w:t>36</w:t>
        </w:r>
        <w:r w:rsidRPr="00376EC6">
          <w:rPr>
            <w:b/>
            <w:bCs/>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868929"/>
      <w:docPartObj>
        <w:docPartGallery w:val="Page Numbers (Bottom of Page)"/>
        <w:docPartUnique/>
      </w:docPartObj>
    </w:sdtPr>
    <w:sdtEndPr>
      <w:rPr>
        <w:b/>
        <w:bCs/>
        <w:noProof/>
      </w:rPr>
    </w:sdtEndPr>
    <w:sdtContent>
      <w:p w14:paraId="20AC3D2A" w14:textId="3D1CDC19" w:rsidR="00BA088B" w:rsidRPr="00A73093" w:rsidRDefault="00BA088B"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003203C0">
          <w:rPr>
            <w:b/>
            <w:bCs/>
            <w:noProof/>
          </w:rPr>
          <w:t>37</w:t>
        </w:r>
        <w:r w:rsidRPr="00A73093">
          <w:rPr>
            <w:b/>
            <w:bCs/>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7329" w14:textId="4DBEE95A" w:rsidR="00BA088B" w:rsidRDefault="00BA088B" w:rsidP="00CA56A1">
    <w:pPr>
      <w:pStyle w:val="Footer"/>
      <w:jc w:val="right"/>
    </w:pPr>
    <w:r w:rsidRPr="0027112F">
      <w:rPr>
        <w:noProof/>
        <w:lang w:eastAsia="en-GB"/>
      </w:rPr>
      <w:drawing>
        <wp:anchor distT="0" distB="0" distL="114300" distR="114300" simplePos="0" relativeHeight="251659264" behindDoc="0" locked="1" layoutInCell="1" allowOverlap="1" wp14:anchorId="300B008E" wp14:editId="31211FC7">
          <wp:simplePos x="0" y="0"/>
          <wp:positionH relativeFrom="column">
            <wp:posOffset>4558030</wp:posOffset>
          </wp:positionH>
          <wp:positionV relativeFrom="page">
            <wp:posOffset>10128250</wp:posOffset>
          </wp:positionV>
          <wp:extent cx="932400" cy="230400"/>
          <wp:effectExtent l="0" t="0" r="1270" b="0"/>
          <wp:wrapNone/>
          <wp:docPr id="33" name="Picture 33"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5EBA5" w14:textId="77777777" w:rsidR="0017778C" w:rsidRPr="000B175B" w:rsidRDefault="0017778C" w:rsidP="000B175B">
      <w:pPr>
        <w:tabs>
          <w:tab w:val="right" w:pos="2155"/>
        </w:tabs>
        <w:spacing w:after="80"/>
        <w:ind w:left="680"/>
        <w:rPr>
          <w:u w:val="single"/>
        </w:rPr>
      </w:pPr>
      <w:r>
        <w:rPr>
          <w:u w:val="single"/>
        </w:rPr>
        <w:tab/>
      </w:r>
    </w:p>
  </w:footnote>
  <w:footnote w:type="continuationSeparator" w:id="0">
    <w:p w14:paraId="68E96BAD" w14:textId="77777777" w:rsidR="0017778C" w:rsidRPr="00FC68B7" w:rsidRDefault="0017778C" w:rsidP="00FC68B7">
      <w:pPr>
        <w:tabs>
          <w:tab w:val="left" w:pos="2155"/>
        </w:tabs>
        <w:spacing w:after="80"/>
        <w:ind w:left="680"/>
        <w:rPr>
          <w:u w:val="single"/>
        </w:rPr>
      </w:pPr>
      <w:r>
        <w:rPr>
          <w:u w:val="single"/>
        </w:rPr>
        <w:tab/>
      </w:r>
    </w:p>
  </w:footnote>
  <w:footnote w:type="continuationNotice" w:id="1">
    <w:p w14:paraId="477122B9" w14:textId="77777777" w:rsidR="0017778C" w:rsidRDefault="0017778C"/>
  </w:footnote>
  <w:footnote w:id="2">
    <w:p w14:paraId="6B8ECB4C" w14:textId="77777777" w:rsidR="00BA088B" w:rsidRDefault="00BA088B" w:rsidP="00D53F32">
      <w:pPr>
        <w:pStyle w:val="FootnoteText"/>
      </w:pPr>
      <w:r>
        <w:tab/>
      </w:r>
      <w:r>
        <w:rPr>
          <w:rStyle w:val="FootnoteReference"/>
          <w:sz w:val="20"/>
          <w:lang w:val="en-US"/>
        </w:rPr>
        <w:t>*</w:t>
      </w:r>
      <w:r>
        <w:rPr>
          <w:sz w:val="20"/>
          <w:lang w:val="en-US"/>
        </w:rPr>
        <w:tab/>
      </w:r>
      <w:r>
        <w:rPr>
          <w:lang w:val="en-US"/>
        </w:rPr>
        <w:t xml:space="preserve">In accordance with the </w:t>
      </w:r>
      <w:proofErr w:type="spellStart"/>
      <w:r>
        <w:rPr>
          <w:lang w:val="en-US"/>
        </w:rPr>
        <w:t>programme</w:t>
      </w:r>
      <w:proofErr w:type="spellEnd"/>
      <w:r>
        <w:rPr>
          <w:lang w:val="en-US"/>
        </w:rPr>
        <w:t xml:space="preserve"> of work of the Inland Transport Committee for 2020 as outlined in proposed </w:t>
      </w:r>
      <w:proofErr w:type="spellStart"/>
      <w:r>
        <w:rPr>
          <w:lang w:val="en-US"/>
        </w:rPr>
        <w:t>programme</w:t>
      </w:r>
      <w:proofErr w:type="spellEnd"/>
      <w:r>
        <w:rPr>
          <w:lang w:val="en-US"/>
        </w:rPr>
        <w:t xml:space="preserve"> budget for 2020 (A/74/6 (part V sect. 20) para 20.37),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49DAF" w14:textId="5F6ADCCC" w:rsidR="00BA088B" w:rsidRDefault="00BA088B" w:rsidP="001F69C4">
    <w:pPr>
      <w:pStyle w:val="Header"/>
      <w:tabs>
        <w:tab w:val="left" w:pos="3396"/>
        <w:tab w:val="right" w:pos="9639"/>
      </w:tabs>
    </w:pPr>
    <w:r w:rsidRPr="003B5936">
      <w:t>ECE/TRANS/180/Add.21/Amend.1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FB809" w14:textId="3E1FC8D9" w:rsidR="00BA088B" w:rsidRDefault="00BA088B" w:rsidP="001F69C4">
    <w:pPr>
      <w:pStyle w:val="Header"/>
      <w:tabs>
        <w:tab w:val="left" w:pos="3396"/>
        <w:tab w:val="right" w:pos="9639"/>
      </w:tabs>
      <w:jc w:val="right"/>
    </w:pPr>
    <w:r w:rsidRPr="003B5936">
      <w:t>ECE/TRANS/180/Add.21/Amend.1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7111" w14:textId="77777777" w:rsidR="00BA088B" w:rsidRDefault="00BA088B"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D4880984"/>
    <w:lvl w:ilvl="0">
      <w:numFmt w:val="decimal"/>
      <w:pStyle w:val="NumPar5"/>
      <w:lvlText w:val="*"/>
      <w:lvlJc w:val="left"/>
    </w:lvl>
  </w:abstractNum>
  <w:abstractNum w:abstractNumId="1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7">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1">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3">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7">
    <w:nsid w:val="32854FBE"/>
    <w:multiLevelType w:val="hybridMultilevel"/>
    <w:tmpl w:val="22206986"/>
    <w:lvl w:ilvl="0" w:tplc="66DA5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4">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5">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6">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7">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1">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2">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5">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6">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48">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49">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1">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3">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5">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7">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8">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9">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1">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4">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66">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7">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68">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69">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51"/>
  </w:num>
  <w:num w:numId="12">
    <w:abstractNumId w:val="18"/>
  </w:num>
  <w:num w:numId="13">
    <w:abstractNumId w:val="13"/>
  </w:num>
  <w:num w:numId="14">
    <w:abstractNumId w:val="53"/>
  </w:num>
  <w:num w:numId="15">
    <w:abstractNumId w:val="62"/>
  </w:num>
  <w:num w:numId="16">
    <w:abstractNumId w:val="22"/>
  </w:num>
  <w:num w:numId="17">
    <w:abstractNumId w:val="32"/>
  </w:num>
  <w:num w:numId="18">
    <w:abstractNumId w:val="15"/>
  </w:num>
  <w:num w:numId="19">
    <w:abstractNumId w:val="42"/>
  </w:num>
  <w:num w:numId="20">
    <w:abstractNumId w:val="38"/>
  </w:num>
  <w:num w:numId="21">
    <w:abstractNumId w:val="67"/>
  </w:num>
  <w:num w:numId="22">
    <w:abstractNumId w:val="14"/>
  </w:num>
  <w:num w:numId="23">
    <w:abstractNumId w:val="28"/>
  </w:num>
  <w:num w:numId="24">
    <w:abstractNumId w:val="36"/>
  </w:num>
  <w:num w:numId="25">
    <w:abstractNumId w:val="57"/>
  </w:num>
  <w:num w:numId="26">
    <w:abstractNumId w:val="33"/>
  </w:num>
  <w:num w:numId="27">
    <w:abstractNumId w:val="52"/>
  </w:num>
  <w:num w:numId="28">
    <w:abstractNumId w:val="41"/>
  </w:num>
  <w:num w:numId="29">
    <w:abstractNumId w:val="63"/>
  </w:num>
  <w:num w:numId="30">
    <w:abstractNumId w:val="68"/>
  </w:num>
  <w:num w:numId="31">
    <w:abstractNumId w:val="64"/>
  </w:num>
  <w:num w:numId="32">
    <w:abstractNumId w:val="48"/>
  </w:num>
  <w:num w:numId="33">
    <w:abstractNumId w:val="46"/>
  </w:num>
  <w:num w:numId="34">
    <w:abstractNumId w:val="20"/>
  </w:num>
  <w:num w:numId="35">
    <w:abstractNumId w:val="35"/>
  </w:num>
  <w:num w:numId="36">
    <w:abstractNumId w:val="21"/>
  </w:num>
  <w:num w:numId="37">
    <w:abstractNumId w:val="66"/>
  </w:num>
  <w:num w:numId="38">
    <w:abstractNumId w:val="39"/>
  </w:num>
  <w:num w:numId="39">
    <w:abstractNumId w:val="50"/>
  </w:num>
  <w:num w:numId="40">
    <w:abstractNumId w:val="49"/>
  </w:num>
  <w:num w:numId="41">
    <w:abstractNumId w:val="19"/>
  </w:num>
  <w:num w:numId="42">
    <w:abstractNumId w:val="26"/>
  </w:num>
  <w:num w:numId="43">
    <w:abstractNumId w:val="58"/>
  </w:num>
  <w:num w:numId="44">
    <w:abstractNumId w:val="59"/>
  </w:num>
  <w:num w:numId="45">
    <w:abstractNumId w:val="17"/>
  </w:num>
  <w:num w:numId="46">
    <w:abstractNumId w:val="16"/>
  </w:num>
  <w:num w:numId="47">
    <w:abstractNumId w:val="11"/>
  </w:num>
  <w:num w:numId="48">
    <w:abstractNumId w:val="56"/>
  </w:num>
  <w:num w:numId="49">
    <w:abstractNumId w:val="30"/>
  </w:num>
  <w:num w:numId="50">
    <w:abstractNumId w:val="23"/>
  </w:num>
  <w:num w:numId="51">
    <w:abstractNumId w:val="12"/>
  </w:num>
  <w:num w:numId="52">
    <w:abstractNumId w:val="25"/>
  </w:num>
  <w:num w:numId="53">
    <w:abstractNumId w:val="47"/>
  </w:num>
  <w:num w:numId="54">
    <w:abstractNumId w:val="60"/>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37"/>
  </w:num>
  <w:num w:numId="58">
    <w:abstractNumId w:val="43"/>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num>
  <w:num w:numId="61">
    <w:abstractNumId w:val="10"/>
    <w:lvlOverride w:ilvl="0">
      <w:lvl w:ilvl="0">
        <w:start w:val="1"/>
        <w:numFmt w:val="bullet"/>
        <w:pStyle w:val="NumPar5"/>
        <w:lvlText w:val="–"/>
        <w:legacy w:legacy="1" w:legacySpace="0" w:legacyIndent="283"/>
        <w:lvlJc w:val="left"/>
        <w:pPr>
          <w:ind w:left="1134" w:hanging="283"/>
        </w:pPr>
      </w:lvl>
    </w:lvlOverride>
  </w:num>
  <w:num w:numId="62">
    <w:abstractNumId w:val="27"/>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foutin 5 Mar 2025">
    <w15:presenceInfo w15:providerId="None" w15:userId="Safoutin 5 Mar 2025"/>
  </w15:person>
  <w15:person w15:author="Safoutin, Mike">
    <w15:presenceInfo w15:providerId="AD" w15:userId="S::safoutin.mike@epa.gov::e223aa6a-9838-42df-92a4-45d3f46cad27"/>
  </w15:person>
  <w15:person w15:author="杨钰泉">
    <w15:presenceInfo w15:providerId="AD" w15:userId="S-1-5-21-1844237615-113007714-682003330-162934"/>
  </w15:person>
  <w15:person w15:author="JRC 2">
    <w15:presenceInfo w15:providerId="None" w15:userId="JRC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ar-SA"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Fmt w:val="chicago"/>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TRANS_WP29_2009_E"/>
  </w:docVars>
  <w:rsids>
    <w:rsidRoot w:val="00D45CC9"/>
    <w:rsid w:val="00000377"/>
    <w:rsid w:val="00001EE5"/>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2B8A"/>
    <w:rsid w:val="00033010"/>
    <w:rsid w:val="00033466"/>
    <w:rsid w:val="00033A4F"/>
    <w:rsid w:val="00033AB0"/>
    <w:rsid w:val="000344CF"/>
    <w:rsid w:val="00035003"/>
    <w:rsid w:val="00036BB4"/>
    <w:rsid w:val="00036F31"/>
    <w:rsid w:val="0003751E"/>
    <w:rsid w:val="00037858"/>
    <w:rsid w:val="00037872"/>
    <w:rsid w:val="00037E16"/>
    <w:rsid w:val="00040591"/>
    <w:rsid w:val="000405D9"/>
    <w:rsid w:val="000407FE"/>
    <w:rsid w:val="000420C8"/>
    <w:rsid w:val="00042CD7"/>
    <w:rsid w:val="00042D24"/>
    <w:rsid w:val="00042D77"/>
    <w:rsid w:val="00043203"/>
    <w:rsid w:val="00043831"/>
    <w:rsid w:val="00043CCE"/>
    <w:rsid w:val="00043D2E"/>
    <w:rsid w:val="0004482A"/>
    <w:rsid w:val="000448C1"/>
    <w:rsid w:val="000449B3"/>
    <w:rsid w:val="000454E3"/>
    <w:rsid w:val="00045C21"/>
    <w:rsid w:val="00045D28"/>
    <w:rsid w:val="00045DFD"/>
    <w:rsid w:val="00046B1F"/>
    <w:rsid w:val="0005081A"/>
    <w:rsid w:val="00050F6B"/>
    <w:rsid w:val="00051C53"/>
    <w:rsid w:val="00051E9E"/>
    <w:rsid w:val="00051EFB"/>
    <w:rsid w:val="0005211C"/>
    <w:rsid w:val="00052136"/>
    <w:rsid w:val="00052635"/>
    <w:rsid w:val="00052643"/>
    <w:rsid w:val="00052F85"/>
    <w:rsid w:val="0005389C"/>
    <w:rsid w:val="00054104"/>
    <w:rsid w:val="00054B69"/>
    <w:rsid w:val="00054D92"/>
    <w:rsid w:val="00055260"/>
    <w:rsid w:val="00055345"/>
    <w:rsid w:val="000554E7"/>
    <w:rsid w:val="000558D9"/>
    <w:rsid w:val="000577B6"/>
    <w:rsid w:val="00057BF0"/>
    <w:rsid w:val="00057E97"/>
    <w:rsid w:val="00060E42"/>
    <w:rsid w:val="00060EE4"/>
    <w:rsid w:val="00060FE3"/>
    <w:rsid w:val="00062839"/>
    <w:rsid w:val="00063185"/>
    <w:rsid w:val="0006413C"/>
    <w:rsid w:val="000644A7"/>
    <w:rsid w:val="000646F4"/>
    <w:rsid w:val="0006558A"/>
    <w:rsid w:val="0006569B"/>
    <w:rsid w:val="00065CA7"/>
    <w:rsid w:val="00066761"/>
    <w:rsid w:val="00066C2B"/>
    <w:rsid w:val="00066D3B"/>
    <w:rsid w:val="000675FD"/>
    <w:rsid w:val="00070947"/>
    <w:rsid w:val="00070A26"/>
    <w:rsid w:val="00070D6A"/>
    <w:rsid w:val="00070F1B"/>
    <w:rsid w:val="0007134E"/>
    <w:rsid w:val="00071A73"/>
    <w:rsid w:val="0007210D"/>
    <w:rsid w:val="00072C8C"/>
    <w:rsid w:val="00072FCD"/>
    <w:rsid w:val="00073042"/>
    <w:rsid w:val="00073399"/>
    <w:rsid w:val="000733B5"/>
    <w:rsid w:val="00073C2B"/>
    <w:rsid w:val="00073E4C"/>
    <w:rsid w:val="00074498"/>
    <w:rsid w:val="00074527"/>
    <w:rsid w:val="00075781"/>
    <w:rsid w:val="00076CE6"/>
    <w:rsid w:val="0007716C"/>
    <w:rsid w:val="0007767D"/>
    <w:rsid w:val="0007777D"/>
    <w:rsid w:val="0007790D"/>
    <w:rsid w:val="0007792A"/>
    <w:rsid w:val="000779A3"/>
    <w:rsid w:val="0008078E"/>
    <w:rsid w:val="00080C9D"/>
    <w:rsid w:val="00081815"/>
    <w:rsid w:val="00082D9D"/>
    <w:rsid w:val="000840B6"/>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7842"/>
    <w:rsid w:val="000D0038"/>
    <w:rsid w:val="000D0486"/>
    <w:rsid w:val="000D071F"/>
    <w:rsid w:val="000D0CDC"/>
    <w:rsid w:val="000D1059"/>
    <w:rsid w:val="000D1DE5"/>
    <w:rsid w:val="000D21FE"/>
    <w:rsid w:val="000D245A"/>
    <w:rsid w:val="000D388D"/>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344"/>
    <w:rsid w:val="000E149A"/>
    <w:rsid w:val="000E1D94"/>
    <w:rsid w:val="000E48B0"/>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220"/>
    <w:rsid w:val="00114F09"/>
    <w:rsid w:val="0011505B"/>
    <w:rsid w:val="0011616E"/>
    <w:rsid w:val="0011666B"/>
    <w:rsid w:val="001168C9"/>
    <w:rsid w:val="00116A9F"/>
    <w:rsid w:val="001208F7"/>
    <w:rsid w:val="00120A59"/>
    <w:rsid w:val="001212D8"/>
    <w:rsid w:val="00121A49"/>
    <w:rsid w:val="00122970"/>
    <w:rsid w:val="001234B3"/>
    <w:rsid w:val="00123843"/>
    <w:rsid w:val="001239AE"/>
    <w:rsid w:val="001243AB"/>
    <w:rsid w:val="00124596"/>
    <w:rsid w:val="0012498C"/>
    <w:rsid w:val="00124B1B"/>
    <w:rsid w:val="001250C1"/>
    <w:rsid w:val="00125BC2"/>
    <w:rsid w:val="0012624F"/>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FB"/>
    <w:rsid w:val="00141612"/>
    <w:rsid w:val="001418F0"/>
    <w:rsid w:val="00142CFA"/>
    <w:rsid w:val="00142E02"/>
    <w:rsid w:val="00142E1A"/>
    <w:rsid w:val="00143FD7"/>
    <w:rsid w:val="001443BA"/>
    <w:rsid w:val="001447A6"/>
    <w:rsid w:val="00144CC5"/>
    <w:rsid w:val="00145974"/>
    <w:rsid w:val="00145AEF"/>
    <w:rsid w:val="00145E75"/>
    <w:rsid w:val="00145F18"/>
    <w:rsid w:val="00146B27"/>
    <w:rsid w:val="001476A6"/>
    <w:rsid w:val="001502B1"/>
    <w:rsid w:val="00150716"/>
    <w:rsid w:val="00150EF1"/>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072F"/>
    <w:rsid w:val="00161392"/>
    <w:rsid w:val="00161682"/>
    <w:rsid w:val="001617DC"/>
    <w:rsid w:val="00161D77"/>
    <w:rsid w:val="00161D98"/>
    <w:rsid w:val="00163475"/>
    <w:rsid w:val="00164FDA"/>
    <w:rsid w:val="00165210"/>
    <w:rsid w:val="001653C4"/>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F20"/>
    <w:rsid w:val="001753C4"/>
    <w:rsid w:val="001754B0"/>
    <w:rsid w:val="00175DC0"/>
    <w:rsid w:val="001760B5"/>
    <w:rsid w:val="00176BF1"/>
    <w:rsid w:val="00177336"/>
    <w:rsid w:val="0017778C"/>
    <w:rsid w:val="0018046F"/>
    <w:rsid w:val="0018112A"/>
    <w:rsid w:val="001813B7"/>
    <w:rsid w:val="00181F5D"/>
    <w:rsid w:val="00182131"/>
    <w:rsid w:val="00182290"/>
    <w:rsid w:val="001825D6"/>
    <w:rsid w:val="001826D3"/>
    <w:rsid w:val="001827BF"/>
    <w:rsid w:val="0018281E"/>
    <w:rsid w:val="00182863"/>
    <w:rsid w:val="0018291F"/>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59BB"/>
    <w:rsid w:val="00195D6F"/>
    <w:rsid w:val="001960AA"/>
    <w:rsid w:val="00196685"/>
    <w:rsid w:val="00196A21"/>
    <w:rsid w:val="00197024"/>
    <w:rsid w:val="00197583"/>
    <w:rsid w:val="00197992"/>
    <w:rsid w:val="00197D35"/>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F55"/>
    <w:rsid w:val="001B26FF"/>
    <w:rsid w:val="001B2F77"/>
    <w:rsid w:val="001B3330"/>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B8D"/>
    <w:rsid w:val="001D6001"/>
    <w:rsid w:val="001D65A2"/>
    <w:rsid w:val="001D6F9E"/>
    <w:rsid w:val="001D7609"/>
    <w:rsid w:val="001D7641"/>
    <w:rsid w:val="001D79DE"/>
    <w:rsid w:val="001E05AC"/>
    <w:rsid w:val="001E091A"/>
    <w:rsid w:val="001E1176"/>
    <w:rsid w:val="001E14CE"/>
    <w:rsid w:val="001E1685"/>
    <w:rsid w:val="001E241A"/>
    <w:rsid w:val="001E2E41"/>
    <w:rsid w:val="001E3759"/>
    <w:rsid w:val="001E3B0D"/>
    <w:rsid w:val="001E42A6"/>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360"/>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DCB"/>
    <w:rsid w:val="00213F4B"/>
    <w:rsid w:val="0021442B"/>
    <w:rsid w:val="00214812"/>
    <w:rsid w:val="00214974"/>
    <w:rsid w:val="00214A53"/>
    <w:rsid w:val="00214EDB"/>
    <w:rsid w:val="00215213"/>
    <w:rsid w:val="0021530F"/>
    <w:rsid w:val="002156C2"/>
    <w:rsid w:val="002157DE"/>
    <w:rsid w:val="00215845"/>
    <w:rsid w:val="00215A0F"/>
    <w:rsid w:val="00216B2B"/>
    <w:rsid w:val="002173B7"/>
    <w:rsid w:val="00217411"/>
    <w:rsid w:val="00217BCD"/>
    <w:rsid w:val="00220183"/>
    <w:rsid w:val="00221007"/>
    <w:rsid w:val="002217F0"/>
    <w:rsid w:val="00222602"/>
    <w:rsid w:val="00222799"/>
    <w:rsid w:val="00223553"/>
    <w:rsid w:val="00223AC7"/>
    <w:rsid w:val="00223E57"/>
    <w:rsid w:val="002245B4"/>
    <w:rsid w:val="00225ED7"/>
    <w:rsid w:val="0022609C"/>
    <w:rsid w:val="0022630B"/>
    <w:rsid w:val="00226B16"/>
    <w:rsid w:val="0022741C"/>
    <w:rsid w:val="002275E7"/>
    <w:rsid w:val="00227715"/>
    <w:rsid w:val="002277F1"/>
    <w:rsid w:val="00227C65"/>
    <w:rsid w:val="00227EAC"/>
    <w:rsid w:val="00231107"/>
    <w:rsid w:val="0023123D"/>
    <w:rsid w:val="002323F0"/>
    <w:rsid w:val="00232F5A"/>
    <w:rsid w:val="0023449F"/>
    <w:rsid w:val="0023493D"/>
    <w:rsid w:val="002351C9"/>
    <w:rsid w:val="0023522E"/>
    <w:rsid w:val="00236DAB"/>
    <w:rsid w:val="00236EA9"/>
    <w:rsid w:val="00237C07"/>
    <w:rsid w:val="00240C92"/>
    <w:rsid w:val="00241AB9"/>
    <w:rsid w:val="00241B9A"/>
    <w:rsid w:val="002423A6"/>
    <w:rsid w:val="00243547"/>
    <w:rsid w:val="002443B2"/>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5CC9"/>
    <w:rsid w:val="00266195"/>
    <w:rsid w:val="0026637B"/>
    <w:rsid w:val="00266AFB"/>
    <w:rsid w:val="00267A8E"/>
    <w:rsid w:val="00267F2B"/>
    <w:rsid w:val="00267F5F"/>
    <w:rsid w:val="0027021D"/>
    <w:rsid w:val="00270697"/>
    <w:rsid w:val="00270C6F"/>
    <w:rsid w:val="00270FB1"/>
    <w:rsid w:val="002717CB"/>
    <w:rsid w:val="002728AB"/>
    <w:rsid w:val="00272E7B"/>
    <w:rsid w:val="0027301F"/>
    <w:rsid w:val="0027386A"/>
    <w:rsid w:val="00273D06"/>
    <w:rsid w:val="00274767"/>
    <w:rsid w:val="00274DDC"/>
    <w:rsid w:val="0027635E"/>
    <w:rsid w:val="002769F5"/>
    <w:rsid w:val="002806CE"/>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5702"/>
    <w:rsid w:val="0029703F"/>
    <w:rsid w:val="0029709B"/>
    <w:rsid w:val="00297C3F"/>
    <w:rsid w:val="002A0338"/>
    <w:rsid w:val="002A0FFD"/>
    <w:rsid w:val="002A18A5"/>
    <w:rsid w:val="002A1CB8"/>
    <w:rsid w:val="002A3019"/>
    <w:rsid w:val="002A3A06"/>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41E8"/>
    <w:rsid w:val="002B4850"/>
    <w:rsid w:val="002B51F2"/>
    <w:rsid w:val="002B53DC"/>
    <w:rsid w:val="002B55B2"/>
    <w:rsid w:val="002B5A65"/>
    <w:rsid w:val="002B6252"/>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85B"/>
    <w:rsid w:val="002E1928"/>
    <w:rsid w:val="002E1C6A"/>
    <w:rsid w:val="002E2657"/>
    <w:rsid w:val="002E2A65"/>
    <w:rsid w:val="002E30C8"/>
    <w:rsid w:val="002E33A0"/>
    <w:rsid w:val="002E3718"/>
    <w:rsid w:val="002E3724"/>
    <w:rsid w:val="002E4811"/>
    <w:rsid w:val="002E4FB2"/>
    <w:rsid w:val="002E5076"/>
    <w:rsid w:val="002E51BE"/>
    <w:rsid w:val="002E56B9"/>
    <w:rsid w:val="002E5A5A"/>
    <w:rsid w:val="002E5B1F"/>
    <w:rsid w:val="002E6E2E"/>
    <w:rsid w:val="002E7474"/>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94B"/>
    <w:rsid w:val="00301B8D"/>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3C0"/>
    <w:rsid w:val="00320865"/>
    <w:rsid w:val="00320BC1"/>
    <w:rsid w:val="00320D5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2FA3"/>
    <w:rsid w:val="00333790"/>
    <w:rsid w:val="0033423F"/>
    <w:rsid w:val="00334573"/>
    <w:rsid w:val="00334FE9"/>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81A"/>
    <w:rsid w:val="00363496"/>
    <w:rsid w:val="00363CDE"/>
    <w:rsid w:val="00363F91"/>
    <w:rsid w:val="00365110"/>
    <w:rsid w:val="00365763"/>
    <w:rsid w:val="00365A07"/>
    <w:rsid w:val="00365FE1"/>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6EC6"/>
    <w:rsid w:val="0037784E"/>
    <w:rsid w:val="0037798B"/>
    <w:rsid w:val="00380740"/>
    <w:rsid w:val="003815AF"/>
    <w:rsid w:val="003817DB"/>
    <w:rsid w:val="003818F7"/>
    <w:rsid w:val="003821A5"/>
    <w:rsid w:val="003828B0"/>
    <w:rsid w:val="00382C69"/>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4029"/>
    <w:rsid w:val="0039433D"/>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67F"/>
    <w:rsid w:val="003A3A5E"/>
    <w:rsid w:val="003A3E2B"/>
    <w:rsid w:val="003A4744"/>
    <w:rsid w:val="003A4C25"/>
    <w:rsid w:val="003A4D67"/>
    <w:rsid w:val="003A5196"/>
    <w:rsid w:val="003A524C"/>
    <w:rsid w:val="003A5B22"/>
    <w:rsid w:val="003A62BB"/>
    <w:rsid w:val="003A6810"/>
    <w:rsid w:val="003A6BBC"/>
    <w:rsid w:val="003A6D2C"/>
    <w:rsid w:val="003A7494"/>
    <w:rsid w:val="003B0C2C"/>
    <w:rsid w:val="003B155E"/>
    <w:rsid w:val="003B1982"/>
    <w:rsid w:val="003B1A87"/>
    <w:rsid w:val="003B1BC5"/>
    <w:rsid w:val="003B1C58"/>
    <w:rsid w:val="003B3067"/>
    <w:rsid w:val="003B36F2"/>
    <w:rsid w:val="003B45E6"/>
    <w:rsid w:val="003B48BA"/>
    <w:rsid w:val="003B5254"/>
    <w:rsid w:val="003B5936"/>
    <w:rsid w:val="003B5CEC"/>
    <w:rsid w:val="003B5DFC"/>
    <w:rsid w:val="003B6787"/>
    <w:rsid w:val="003B6825"/>
    <w:rsid w:val="003B69D3"/>
    <w:rsid w:val="003B7BF9"/>
    <w:rsid w:val="003B7F9A"/>
    <w:rsid w:val="003C01C3"/>
    <w:rsid w:val="003C021A"/>
    <w:rsid w:val="003C0A7B"/>
    <w:rsid w:val="003C0B18"/>
    <w:rsid w:val="003C104B"/>
    <w:rsid w:val="003C1A3B"/>
    <w:rsid w:val="003C2CC4"/>
    <w:rsid w:val="003C2F0F"/>
    <w:rsid w:val="003C30D9"/>
    <w:rsid w:val="003C3CB8"/>
    <w:rsid w:val="003C4001"/>
    <w:rsid w:val="003C4267"/>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22CC"/>
    <w:rsid w:val="003D2B16"/>
    <w:rsid w:val="003D2D9B"/>
    <w:rsid w:val="003D301C"/>
    <w:rsid w:val="003D3087"/>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10CF"/>
    <w:rsid w:val="003E130E"/>
    <w:rsid w:val="003E1A2C"/>
    <w:rsid w:val="003E1A41"/>
    <w:rsid w:val="003E1EE1"/>
    <w:rsid w:val="003E1FF8"/>
    <w:rsid w:val="003E23A3"/>
    <w:rsid w:val="003E2EDF"/>
    <w:rsid w:val="003E355F"/>
    <w:rsid w:val="003E37E2"/>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AFB"/>
    <w:rsid w:val="00405C64"/>
    <w:rsid w:val="00406489"/>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2039F"/>
    <w:rsid w:val="00420F24"/>
    <w:rsid w:val="00421091"/>
    <w:rsid w:val="00421557"/>
    <w:rsid w:val="00421A40"/>
    <w:rsid w:val="00421AB6"/>
    <w:rsid w:val="00421DAB"/>
    <w:rsid w:val="00422AF5"/>
    <w:rsid w:val="00422C70"/>
    <w:rsid w:val="00422E03"/>
    <w:rsid w:val="004236E9"/>
    <w:rsid w:val="00424BF6"/>
    <w:rsid w:val="00425614"/>
    <w:rsid w:val="00425B32"/>
    <w:rsid w:val="00425DD1"/>
    <w:rsid w:val="0042614D"/>
    <w:rsid w:val="00426B9B"/>
    <w:rsid w:val="0042719E"/>
    <w:rsid w:val="00427B7E"/>
    <w:rsid w:val="0043081A"/>
    <w:rsid w:val="00430988"/>
    <w:rsid w:val="00431AD7"/>
    <w:rsid w:val="004325CB"/>
    <w:rsid w:val="00433173"/>
    <w:rsid w:val="004335D7"/>
    <w:rsid w:val="00433982"/>
    <w:rsid w:val="00433B60"/>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3896"/>
    <w:rsid w:val="00444661"/>
    <w:rsid w:val="004448AC"/>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EF0"/>
    <w:rsid w:val="004561E5"/>
    <w:rsid w:val="0045665B"/>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13E"/>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EA1"/>
    <w:rsid w:val="0047563E"/>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55C"/>
    <w:rsid w:val="004A6E8C"/>
    <w:rsid w:val="004A7181"/>
    <w:rsid w:val="004A7983"/>
    <w:rsid w:val="004B06F7"/>
    <w:rsid w:val="004B088E"/>
    <w:rsid w:val="004B0C1F"/>
    <w:rsid w:val="004B0D3C"/>
    <w:rsid w:val="004B11AD"/>
    <w:rsid w:val="004B2461"/>
    <w:rsid w:val="004B295C"/>
    <w:rsid w:val="004B2C6E"/>
    <w:rsid w:val="004B314F"/>
    <w:rsid w:val="004B31DB"/>
    <w:rsid w:val="004B32C9"/>
    <w:rsid w:val="004B3B72"/>
    <w:rsid w:val="004B3C44"/>
    <w:rsid w:val="004B4149"/>
    <w:rsid w:val="004B656F"/>
    <w:rsid w:val="004B66F6"/>
    <w:rsid w:val="004B6E9B"/>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3D0"/>
    <w:rsid w:val="00524E39"/>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5825"/>
    <w:rsid w:val="00546D35"/>
    <w:rsid w:val="00547AA2"/>
    <w:rsid w:val="0055039D"/>
    <w:rsid w:val="00551486"/>
    <w:rsid w:val="00551C77"/>
    <w:rsid w:val="00551D91"/>
    <w:rsid w:val="00552597"/>
    <w:rsid w:val="00552E70"/>
    <w:rsid w:val="0055327D"/>
    <w:rsid w:val="005543E8"/>
    <w:rsid w:val="00554810"/>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B02A5"/>
    <w:rsid w:val="005B02AF"/>
    <w:rsid w:val="005B061E"/>
    <w:rsid w:val="005B08BE"/>
    <w:rsid w:val="005B0911"/>
    <w:rsid w:val="005B0CA7"/>
    <w:rsid w:val="005B1531"/>
    <w:rsid w:val="005B1DF6"/>
    <w:rsid w:val="005B320C"/>
    <w:rsid w:val="005B347E"/>
    <w:rsid w:val="005B349C"/>
    <w:rsid w:val="005B3DB3"/>
    <w:rsid w:val="005B4E13"/>
    <w:rsid w:val="005B512B"/>
    <w:rsid w:val="005B5891"/>
    <w:rsid w:val="005B5BCD"/>
    <w:rsid w:val="005B5D73"/>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99"/>
    <w:rsid w:val="005E28B4"/>
    <w:rsid w:val="005E2DE2"/>
    <w:rsid w:val="005E37A4"/>
    <w:rsid w:val="005E37D4"/>
    <w:rsid w:val="005E40C4"/>
    <w:rsid w:val="005E438C"/>
    <w:rsid w:val="005E4815"/>
    <w:rsid w:val="005E4F4E"/>
    <w:rsid w:val="005E4FF5"/>
    <w:rsid w:val="005E5241"/>
    <w:rsid w:val="005E5D89"/>
    <w:rsid w:val="005E68DD"/>
    <w:rsid w:val="005E6AB9"/>
    <w:rsid w:val="005E6D08"/>
    <w:rsid w:val="005E6FA0"/>
    <w:rsid w:val="005E7021"/>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F34"/>
    <w:rsid w:val="005F6FFC"/>
    <w:rsid w:val="005F7449"/>
    <w:rsid w:val="005F7920"/>
    <w:rsid w:val="005F79FF"/>
    <w:rsid w:val="005F7B75"/>
    <w:rsid w:val="006001EE"/>
    <w:rsid w:val="006004D5"/>
    <w:rsid w:val="00600FF8"/>
    <w:rsid w:val="00602802"/>
    <w:rsid w:val="006029D0"/>
    <w:rsid w:val="00604A29"/>
    <w:rsid w:val="00604D06"/>
    <w:rsid w:val="00605042"/>
    <w:rsid w:val="00605BD0"/>
    <w:rsid w:val="00606212"/>
    <w:rsid w:val="00606E60"/>
    <w:rsid w:val="0060768C"/>
    <w:rsid w:val="006076D6"/>
    <w:rsid w:val="00607C54"/>
    <w:rsid w:val="00607F2D"/>
    <w:rsid w:val="006105A4"/>
    <w:rsid w:val="0061154A"/>
    <w:rsid w:val="006116FF"/>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82D"/>
    <w:rsid w:val="00621AF3"/>
    <w:rsid w:val="00621AF7"/>
    <w:rsid w:val="00621CE7"/>
    <w:rsid w:val="00621DA0"/>
    <w:rsid w:val="00621E55"/>
    <w:rsid w:val="00622065"/>
    <w:rsid w:val="00622DA3"/>
    <w:rsid w:val="006234A6"/>
    <w:rsid w:val="0062365B"/>
    <w:rsid w:val="00623B7C"/>
    <w:rsid w:val="006242C0"/>
    <w:rsid w:val="00624517"/>
    <w:rsid w:val="00624C0C"/>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1074"/>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B6"/>
    <w:rsid w:val="00653D09"/>
    <w:rsid w:val="00653DBC"/>
    <w:rsid w:val="00654026"/>
    <w:rsid w:val="006544BD"/>
    <w:rsid w:val="00655314"/>
    <w:rsid w:val="00655E9A"/>
    <w:rsid w:val="00655EA3"/>
    <w:rsid w:val="00655FD0"/>
    <w:rsid w:val="00656B47"/>
    <w:rsid w:val="00656DDC"/>
    <w:rsid w:val="00656F75"/>
    <w:rsid w:val="00657580"/>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5E78"/>
    <w:rsid w:val="0067601B"/>
    <w:rsid w:val="006762E7"/>
    <w:rsid w:val="0067646D"/>
    <w:rsid w:val="00676606"/>
    <w:rsid w:val="00677375"/>
    <w:rsid w:val="00680077"/>
    <w:rsid w:val="00680259"/>
    <w:rsid w:val="006803E4"/>
    <w:rsid w:val="00680555"/>
    <w:rsid w:val="00680B0E"/>
    <w:rsid w:val="00681686"/>
    <w:rsid w:val="00681F8E"/>
    <w:rsid w:val="00683353"/>
    <w:rsid w:val="006836A4"/>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5EDA"/>
    <w:rsid w:val="00696804"/>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AA5"/>
    <w:rsid w:val="006C2EAC"/>
    <w:rsid w:val="006C3422"/>
    <w:rsid w:val="006C3589"/>
    <w:rsid w:val="006C52EA"/>
    <w:rsid w:val="006C5327"/>
    <w:rsid w:val="006C5B17"/>
    <w:rsid w:val="006C5F92"/>
    <w:rsid w:val="006C6475"/>
    <w:rsid w:val="006C66A2"/>
    <w:rsid w:val="006C6EA7"/>
    <w:rsid w:val="006C7C69"/>
    <w:rsid w:val="006C7E97"/>
    <w:rsid w:val="006C7EE4"/>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E0AF1"/>
    <w:rsid w:val="006E0E7E"/>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4B9B"/>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1008E"/>
    <w:rsid w:val="00710104"/>
    <w:rsid w:val="007104BD"/>
    <w:rsid w:val="00711491"/>
    <w:rsid w:val="007116AF"/>
    <w:rsid w:val="00711F2C"/>
    <w:rsid w:val="00712065"/>
    <w:rsid w:val="0071320F"/>
    <w:rsid w:val="007136BF"/>
    <w:rsid w:val="00714CF5"/>
    <w:rsid w:val="0071662F"/>
    <w:rsid w:val="00716EC0"/>
    <w:rsid w:val="00716F45"/>
    <w:rsid w:val="007173A9"/>
    <w:rsid w:val="00720E47"/>
    <w:rsid w:val="00721617"/>
    <w:rsid w:val="007225CD"/>
    <w:rsid w:val="00722FF0"/>
    <w:rsid w:val="00723209"/>
    <w:rsid w:val="00723556"/>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643F"/>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04B"/>
    <w:rsid w:val="00747753"/>
    <w:rsid w:val="00750564"/>
    <w:rsid w:val="00750BE3"/>
    <w:rsid w:val="00750D64"/>
    <w:rsid w:val="00751290"/>
    <w:rsid w:val="0075165B"/>
    <w:rsid w:val="00752890"/>
    <w:rsid w:val="00752A93"/>
    <w:rsid w:val="007530A9"/>
    <w:rsid w:val="00753CC5"/>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3E8"/>
    <w:rsid w:val="007905F7"/>
    <w:rsid w:val="00790AED"/>
    <w:rsid w:val="00790CAC"/>
    <w:rsid w:val="00790D22"/>
    <w:rsid w:val="00790EA6"/>
    <w:rsid w:val="0079119F"/>
    <w:rsid w:val="00791833"/>
    <w:rsid w:val="00791C36"/>
    <w:rsid w:val="00791CFA"/>
    <w:rsid w:val="00791E8D"/>
    <w:rsid w:val="00792696"/>
    <w:rsid w:val="00792937"/>
    <w:rsid w:val="007939F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6CA"/>
    <w:rsid w:val="007A4BBE"/>
    <w:rsid w:val="007A5B54"/>
    <w:rsid w:val="007A615A"/>
    <w:rsid w:val="007A7181"/>
    <w:rsid w:val="007A7845"/>
    <w:rsid w:val="007B20A0"/>
    <w:rsid w:val="007B2682"/>
    <w:rsid w:val="007B29C8"/>
    <w:rsid w:val="007B2D57"/>
    <w:rsid w:val="007B372C"/>
    <w:rsid w:val="007B3D34"/>
    <w:rsid w:val="007B4089"/>
    <w:rsid w:val="007B415E"/>
    <w:rsid w:val="007B47E9"/>
    <w:rsid w:val="007B530F"/>
    <w:rsid w:val="007B5937"/>
    <w:rsid w:val="007B5A5B"/>
    <w:rsid w:val="007B611A"/>
    <w:rsid w:val="007B62FB"/>
    <w:rsid w:val="007B6BA5"/>
    <w:rsid w:val="007B73FD"/>
    <w:rsid w:val="007B7C35"/>
    <w:rsid w:val="007B7F12"/>
    <w:rsid w:val="007C0080"/>
    <w:rsid w:val="007C0CBE"/>
    <w:rsid w:val="007C1DBA"/>
    <w:rsid w:val="007C277A"/>
    <w:rsid w:val="007C2DD5"/>
    <w:rsid w:val="007C2E19"/>
    <w:rsid w:val="007C2F1D"/>
    <w:rsid w:val="007C3090"/>
    <w:rsid w:val="007C3390"/>
    <w:rsid w:val="007C3796"/>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1A2"/>
    <w:rsid w:val="007E145F"/>
    <w:rsid w:val="007E1584"/>
    <w:rsid w:val="007E17E1"/>
    <w:rsid w:val="007E1C3D"/>
    <w:rsid w:val="007E1D72"/>
    <w:rsid w:val="007E2DD5"/>
    <w:rsid w:val="007E32D1"/>
    <w:rsid w:val="007E3528"/>
    <w:rsid w:val="007E37A3"/>
    <w:rsid w:val="007E3FEA"/>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814"/>
    <w:rsid w:val="00807917"/>
    <w:rsid w:val="00807A9E"/>
    <w:rsid w:val="00810401"/>
    <w:rsid w:val="0081080D"/>
    <w:rsid w:val="00811071"/>
    <w:rsid w:val="008114F4"/>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8B"/>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F00"/>
    <w:rsid w:val="0083752D"/>
    <w:rsid w:val="008375FC"/>
    <w:rsid w:val="00837651"/>
    <w:rsid w:val="0083784A"/>
    <w:rsid w:val="00837A95"/>
    <w:rsid w:val="00837CC7"/>
    <w:rsid w:val="00840033"/>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DEE"/>
    <w:rsid w:val="00860F22"/>
    <w:rsid w:val="00861989"/>
    <w:rsid w:val="00862143"/>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43B"/>
    <w:rsid w:val="008756C2"/>
    <w:rsid w:val="00875D94"/>
    <w:rsid w:val="00875ECD"/>
    <w:rsid w:val="00876615"/>
    <w:rsid w:val="008769EA"/>
    <w:rsid w:val="00876C7E"/>
    <w:rsid w:val="00877BEC"/>
    <w:rsid w:val="00877FD3"/>
    <w:rsid w:val="008800C6"/>
    <w:rsid w:val="00880364"/>
    <w:rsid w:val="008803F7"/>
    <w:rsid w:val="00881298"/>
    <w:rsid w:val="00881BF6"/>
    <w:rsid w:val="00882119"/>
    <w:rsid w:val="00882FF2"/>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5179"/>
    <w:rsid w:val="0089524C"/>
    <w:rsid w:val="00895681"/>
    <w:rsid w:val="00895AF3"/>
    <w:rsid w:val="008967D1"/>
    <w:rsid w:val="008979B1"/>
    <w:rsid w:val="00897D46"/>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5132"/>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C84"/>
    <w:rsid w:val="008D55C4"/>
    <w:rsid w:val="008D594C"/>
    <w:rsid w:val="008D6C4B"/>
    <w:rsid w:val="008D6E76"/>
    <w:rsid w:val="008D7068"/>
    <w:rsid w:val="008D78C5"/>
    <w:rsid w:val="008D7DB6"/>
    <w:rsid w:val="008D7DDE"/>
    <w:rsid w:val="008E03B7"/>
    <w:rsid w:val="008E05D2"/>
    <w:rsid w:val="008E0678"/>
    <w:rsid w:val="008E2FF2"/>
    <w:rsid w:val="008E37C2"/>
    <w:rsid w:val="008E6507"/>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40C5"/>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020"/>
    <w:rsid w:val="00915241"/>
    <w:rsid w:val="0091554B"/>
    <w:rsid w:val="00915797"/>
    <w:rsid w:val="00915D16"/>
    <w:rsid w:val="00915EF6"/>
    <w:rsid w:val="0091617E"/>
    <w:rsid w:val="009161AA"/>
    <w:rsid w:val="00916624"/>
    <w:rsid w:val="0091697A"/>
    <w:rsid w:val="0092044B"/>
    <w:rsid w:val="009206B5"/>
    <w:rsid w:val="00921C1B"/>
    <w:rsid w:val="00921D90"/>
    <w:rsid w:val="009223CA"/>
    <w:rsid w:val="00922544"/>
    <w:rsid w:val="009228D6"/>
    <w:rsid w:val="0092351C"/>
    <w:rsid w:val="0092376D"/>
    <w:rsid w:val="00923980"/>
    <w:rsid w:val="00923AD4"/>
    <w:rsid w:val="00924897"/>
    <w:rsid w:val="009259B6"/>
    <w:rsid w:val="009261DA"/>
    <w:rsid w:val="00926CEE"/>
    <w:rsid w:val="00927013"/>
    <w:rsid w:val="00927198"/>
    <w:rsid w:val="00927AC5"/>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6B1"/>
    <w:rsid w:val="00936706"/>
    <w:rsid w:val="00936E5C"/>
    <w:rsid w:val="00936F42"/>
    <w:rsid w:val="009373D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145E"/>
    <w:rsid w:val="0097284C"/>
    <w:rsid w:val="00972E21"/>
    <w:rsid w:val="00974D1E"/>
    <w:rsid w:val="00975FE1"/>
    <w:rsid w:val="009760F3"/>
    <w:rsid w:val="00976BCB"/>
    <w:rsid w:val="00976CFB"/>
    <w:rsid w:val="00977998"/>
    <w:rsid w:val="009779C5"/>
    <w:rsid w:val="00980594"/>
    <w:rsid w:val="009809D2"/>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6A3"/>
    <w:rsid w:val="009B1E4B"/>
    <w:rsid w:val="009B2503"/>
    <w:rsid w:val="009B26E7"/>
    <w:rsid w:val="009B295B"/>
    <w:rsid w:val="009B2C75"/>
    <w:rsid w:val="009B2F2E"/>
    <w:rsid w:val="009B3373"/>
    <w:rsid w:val="009B36BC"/>
    <w:rsid w:val="009B3744"/>
    <w:rsid w:val="009B38DE"/>
    <w:rsid w:val="009B3C54"/>
    <w:rsid w:val="009B4070"/>
    <w:rsid w:val="009B4792"/>
    <w:rsid w:val="009B4ED1"/>
    <w:rsid w:val="009B59A9"/>
    <w:rsid w:val="009B59BA"/>
    <w:rsid w:val="009B5D8E"/>
    <w:rsid w:val="009B64BB"/>
    <w:rsid w:val="009B658D"/>
    <w:rsid w:val="009B7015"/>
    <w:rsid w:val="009B7855"/>
    <w:rsid w:val="009B7CE9"/>
    <w:rsid w:val="009C0086"/>
    <w:rsid w:val="009C0258"/>
    <w:rsid w:val="009C02D8"/>
    <w:rsid w:val="009C0BF6"/>
    <w:rsid w:val="009C0D2D"/>
    <w:rsid w:val="009C17CE"/>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9C7"/>
    <w:rsid w:val="009E132A"/>
    <w:rsid w:val="009E263B"/>
    <w:rsid w:val="009E27D9"/>
    <w:rsid w:val="009E27EF"/>
    <w:rsid w:val="009E2D1A"/>
    <w:rsid w:val="009E3266"/>
    <w:rsid w:val="009E3509"/>
    <w:rsid w:val="009E5350"/>
    <w:rsid w:val="009E5748"/>
    <w:rsid w:val="009F0457"/>
    <w:rsid w:val="009F0529"/>
    <w:rsid w:val="009F0532"/>
    <w:rsid w:val="009F0FC7"/>
    <w:rsid w:val="009F10B7"/>
    <w:rsid w:val="009F20FB"/>
    <w:rsid w:val="009F27B7"/>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7225"/>
    <w:rsid w:val="00A07AF1"/>
    <w:rsid w:val="00A10A2D"/>
    <w:rsid w:val="00A112AA"/>
    <w:rsid w:val="00A1156C"/>
    <w:rsid w:val="00A1169F"/>
    <w:rsid w:val="00A11F0B"/>
    <w:rsid w:val="00A12653"/>
    <w:rsid w:val="00A12FA7"/>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57B4"/>
    <w:rsid w:val="00A25A60"/>
    <w:rsid w:val="00A25BAE"/>
    <w:rsid w:val="00A26389"/>
    <w:rsid w:val="00A26EAB"/>
    <w:rsid w:val="00A3026E"/>
    <w:rsid w:val="00A30ADF"/>
    <w:rsid w:val="00A31044"/>
    <w:rsid w:val="00A319FE"/>
    <w:rsid w:val="00A32C1E"/>
    <w:rsid w:val="00A332CA"/>
    <w:rsid w:val="00A3337A"/>
    <w:rsid w:val="00A338F1"/>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D4A"/>
    <w:rsid w:val="00A457DD"/>
    <w:rsid w:val="00A45DD3"/>
    <w:rsid w:val="00A509FF"/>
    <w:rsid w:val="00A515E5"/>
    <w:rsid w:val="00A51625"/>
    <w:rsid w:val="00A51A6B"/>
    <w:rsid w:val="00A51AB9"/>
    <w:rsid w:val="00A51BD4"/>
    <w:rsid w:val="00A51C3F"/>
    <w:rsid w:val="00A520F1"/>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1A1A"/>
    <w:rsid w:val="00A72787"/>
    <w:rsid w:val="00A72AE4"/>
    <w:rsid w:val="00A72F22"/>
    <w:rsid w:val="00A73093"/>
    <w:rsid w:val="00A7360F"/>
    <w:rsid w:val="00A742D7"/>
    <w:rsid w:val="00A74489"/>
    <w:rsid w:val="00A748A6"/>
    <w:rsid w:val="00A749A3"/>
    <w:rsid w:val="00A74A5D"/>
    <w:rsid w:val="00A75592"/>
    <w:rsid w:val="00A75F5B"/>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EC"/>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4CA"/>
    <w:rsid w:val="00AA387C"/>
    <w:rsid w:val="00AA422E"/>
    <w:rsid w:val="00AA5484"/>
    <w:rsid w:val="00AA5645"/>
    <w:rsid w:val="00AA5714"/>
    <w:rsid w:val="00AA5A22"/>
    <w:rsid w:val="00AA5B3B"/>
    <w:rsid w:val="00AA5BF1"/>
    <w:rsid w:val="00AA63EF"/>
    <w:rsid w:val="00AB1B74"/>
    <w:rsid w:val="00AB2679"/>
    <w:rsid w:val="00AB2AE6"/>
    <w:rsid w:val="00AB33F1"/>
    <w:rsid w:val="00AB374D"/>
    <w:rsid w:val="00AB3DA5"/>
    <w:rsid w:val="00AB3ED5"/>
    <w:rsid w:val="00AB414B"/>
    <w:rsid w:val="00AB5729"/>
    <w:rsid w:val="00AB5A13"/>
    <w:rsid w:val="00AB65AE"/>
    <w:rsid w:val="00AB7440"/>
    <w:rsid w:val="00AB7542"/>
    <w:rsid w:val="00AC0F7B"/>
    <w:rsid w:val="00AC10C0"/>
    <w:rsid w:val="00AC309C"/>
    <w:rsid w:val="00AC4462"/>
    <w:rsid w:val="00AC4790"/>
    <w:rsid w:val="00AC5259"/>
    <w:rsid w:val="00AC5823"/>
    <w:rsid w:val="00AC5B09"/>
    <w:rsid w:val="00AC6E56"/>
    <w:rsid w:val="00AC7DFF"/>
    <w:rsid w:val="00AD1236"/>
    <w:rsid w:val="00AD1B15"/>
    <w:rsid w:val="00AD1F19"/>
    <w:rsid w:val="00AD2EFF"/>
    <w:rsid w:val="00AD380A"/>
    <w:rsid w:val="00AD38CB"/>
    <w:rsid w:val="00AD4424"/>
    <w:rsid w:val="00AD448B"/>
    <w:rsid w:val="00AD46F8"/>
    <w:rsid w:val="00AD6799"/>
    <w:rsid w:val="00AD6EC9"/>
    <w:rsid w:val="00AD7842"/>
    <w:rsid w:val="00AD7EE1"/>
    <w:rsid w:val="00AE147E"/>
    <w:rsid w:val="00AE16F0"/>
    <w:rsid w:val="00AE1813"/>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4EA4"/>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AB8"/>
    <w:rsid w:val="00B07E2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8BA"/>
    <w:rsid w:val="00B20EFF"/>
    <w:rsid w:val="00B21A43"/>
    <w:rsid w:val="00B21C06"/>
    <w:rsid w:val="00B237F7"/>
    <w:rsid w:val="00B23D35"/>
    <w:rsid w:val="00B2470F"/>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6779"/>
    <w:rsid w:val="00B37E82"/>
    <w:rsid w:val="00B40550"/>
    <w:rsid w:val="00B40607"/>
    <w:rsid w:val="00B4114A"/>
    <w:rsid w:val="00B4123B"/>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1577"/>
    <w:rsid w:val="00B616EF"/>
    <w:rsid w:val="00B62465"/>
    <w:rsid w:val="00B632D2"/>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088B"/>
    <w:rsid w:val="00BA138A"/>
    <w:rsid w:val="00BA1E08"/>
    <w:rsid w:val="00BA260F"/>
    <w:rsid w:val="00BA2F4C"/>
    <w:rsid w:val="00BA36C4"/>
    <w:rsid w:val="00BA372C"/>
    <w:rsid w:val="00BA57C2"/>
    <w:rsid w:val="00BA5945"/>
    <w:rsid w:val="00BA5A68"/>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58C7"/>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6208"/>
    <w:rsid w:val="00BF6370"/>
    <w:rsid w:val="00BF68A8"/>
    <w:rsid w:val="00BF6C69"/>
    <w:rsid w:val="00BF7855"/>
    <w:rsid w:val="00C000C3"/>
    <w:rsid w:val="00C00F5B"/>
    <w:rsid w:val="00C0151E"/>
    <w:rsid w:val="00C021B3"/>
    <w:rsid w:val="00C02471"/>
    <w:rsid w:val="00C02A34"/>
    <w:rsid w:val="00C03005"/>
    <w:rsid w:val="00C03412"/>
    <w:rsid w:val="00C03F4E"/>
    <w:rsid w:val="00C043BD"/>
    <w:rsid w:val="00C04C4A"/>
    <w:rsid w:val="00C05EB7"/>
    <w:rsid w:val="00C0628C"/>
    <w:rsid w:val="00C0670B"/>
    <w:rsid w:val="00C06D0E"/>
    <w:rsid w:val="00C077E9"/>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B1C"/>
    <w:rsid w:val="00C20E0F"/>
    <w:rsid w:val="00C2127B"/>
    <w:rsid w:val="00C228FE"/>
    <w:rsid w:val="00C22C0C"/>
    <w:rsid w:val="00C22CAD"/>
    <w:rsid w:val="00C23351"/>
    <w:rsid w:val="00C23513"/>
    <w:rsid w:val="00C23F80"/>
    <w:rsid w:val="00C243C9"/>
    <w:rsid w:val="00C24A0D"/>
    <w:rsid w:val="00C25AD9"/>
    <w:rsid w:val="00C2698C"/>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668"/>
    <w:rsid w:val="00C61C0C"/>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6E29"/>
    <w:rsid w:val="00C77068"/>
    <w:rsid w:val="00C77377"/>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60A1"/>
    <w:rsid w:val="00C8661D"/>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563B"/>
    <w:rsid w:val="00C9617F"/>
    <w:rsid w:val="00C96295"/>
    <w:rsid w:val="00C9661A"/>
    <w:rsid w:val="00C96A67"/>
    <w:rsid w:val="00C96DF2"/>
    <w:rsid w:val="00C97374"/>
    <w:rsid w:val="00C973B2"/>
    <w:rsid w:val="00CA0D54"/>
    <w:rsid w:val="00CA0F2C"/>
    <w:rsid w:val="00CA0FAD"/>
    <w:rsid w:val="00CA1852"/>
    <w:rsid w:val="00CA20E6"/>
    <w:rsid w:val="00CA3C0F"/>
    <w:rsid w:val="00CA3E2B"/>
    <w:rsid w:val="00CA52B2"/>
    <w:rsid w:val="00CA54D7"/>
    <w:rsid w:val="00CA56A1"/>
    <w:rsid w:val="00CA5CD8"/>
    <w:rsid w:val="00CA6BCD"/>
    <w:rsid w:val="00CA6C55"/>
    <w:rsid w:val="00CA6ED6"/>
    <w:rsid w:val="00CA7482"/>
    <w:rsid w:val="00CA791A"/>
    <w:rsid w:val="00CB01CF"/>
    <w:rsid w:val="00CB037A"/>
    <w:rsid w:val="00CB0576"/>
    <w:rsid w:val="00CB0DE2"/>
    <w:rsid w:val="00CB0F2B"/>
    <w:rsid w:val="00CB1D22"/>
    <w:rsid w:val="00CB2786"/>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DA"/>
    <w:rsid w:val="00CC4B0B"/>
    <w:rsid w:val="00CC5861"/>
    <w:rsid w:val="00CC5A66"/>
    <w:rsid w:val="00CC5E16"/>
    <w:rsid w:val="00CC62DC"/>
    <w:rsid w:val="00CC63A0"/>
    <w:rsid w:val="00CC6B92"/>
    <w:rsid w:val="00CC6D2F"/>
    <w:rsid w:val="00CD0EE4"/>
    <w:rsid w:val="00CD2357"/>
    <w:rsid w:val="00CD2B75"/>
    <w:rsid w:val="00CD328A"/>
    <w:rsid w:val="00CD336F"/>
    <w:rsid w:val="00CD4004"/>
    <w:rsid w:val="00CD490F"/>
    <w:rsid w:val="00CD4923"/>
    <w:rsid w:val="00CD4AA6"/>
    <w:rsid w:val="00CD5510"/>
    <w:rsid w:val="00CD5641"/>
    <w:rsid w:val="00CD6727"/>
    <w:rsid w:val="00CD67C2"/>
    <w:rsid w:val="00CD6D5C"/>
    <w:rsid w:val="00CD7E18"/>
    <w:rsid w:val="00CE0893"/>
    <w:rsid w:val="00CE142B"/>
    <w:rsid w:val="00CE163D"/>
    <w:rsid w:val="00CE16CC"/>
    <w:rsid w:val="00CE2420"/>
    <w:rsid w:val="00CE2F5B"/>
    <w:rsid w:val="00CE319C"/>
    <w:rsid w:val="00CE3B27"/>
    <w:rsid w:val="00CE3EFD"/>
    <w:rsid w:val="00CE40DC"/>
    <w:rsid w:val="00CE44C6"/>
    <w:rsid w:val="00CE4A8F"/>
    <w:rsid w:val="00CE5032"/>
    <w:rsid w:val="00CE5394"/>
    <w:rsid w:val="00CE581B"/>
    <w:rsid w:val="00CE5F4A"/>
    <w:rsid w:val="00CE622A"/>
    <w:rsid w:val="00CE6589"/>
    <w:rsid w:val="00CE67E2"/>
    <w:rsid w:val="00CE6A09"/>
    <w:rsid w:val="00CE70A9"/>
    <w:rsid w:val="00CE72F0"/>
    <w:rsid w:val="00CE7364"/>
    <w:rsid w:val="00CE7AAE"/>
    <w:rsid w:val="00CE7D6C"/>
    <w:rsid w:val="00CF0641"/>
    <w:rsid w:val="00CF0940"/>
    <w:rsid w:val="00CF145D"/>
    <w:rsid w:val="00CF2D7B"/>
    <w:rsid w:val="00CF2DB6"/>
    <w:rsid w:val="00CF39A5"/>
    <w:rsid w:val="00CF41CD"/>
    <w:rsid w:val="00CF6B0A"/>
    <w:rsid w:val="00CF750F"/>
    <w:rsid w:val="00CF75DF"/>
    <w:rsid w:val="00CF79EF"/>
    <w:rsid w:val="00D00284"/>
    <w:rsid w:val="00D002A3"/>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6340"/>
    <w:rsid w:val="00D074BE"/>
    <w:rsid w:val="00D077D1"/>
    <w:rsid w:val="00D07BF2"/>
    <w:rsid w:val="00D1060D"/>
    <w:rsid w:val="00D1068E"/>
    <w:rsid w:val="00D1082E"/>
    <w:rsid w:val="00D10DAA"/>
    <w:rsid w:val="00D10E2C"/>
    <w:rsid w:val="00D114D3"/>
    <w:rsid w:val="00D11610"/>
    <w:rsid w:val="00D12468"/>
    <w:rsid w:val="00D136D2"/>
    <w:rsid w:val="00D13AE9"/>
    <w:rsid w:val="00D13C34"/>
    <w:rsid w:val="00D1420E"/>
    <w:rsid w:val="00D14394"/>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A54"/>
    <w:rsid w:val="00D21E1A"/>
    <w:rsid w:val="00D22C89"/>
    <w:rsid w:val="00D236DA"/>
    <w:rsid w:val="00D23E96"/>
    <w:rsid w:val="00D248B6"/>
    <w:rsid w:val="00D24AFC"/>
    <w:rsid w:val="00D2548F"/>
    <w:rsid w:val="00D25BB8"/>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CCE"/>
    <w:rsid w:val="00D35F31"/>
    <w:rsid w:val="00D35F53"/>
    <w:rsid w:val="00D3710D"/>
    <w:rsid w:val="00D3742E"/>
    <w:rsid w:val="00D3764A"/>
    <w:rsid w:val="00D37CEA"/>
    <w:rsid w:val="00D4009D"/>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CC9"/>
    <w:rsid w:val="00D46157"/>
    <w:rsid w:val="00D46407"/>
    <w:rsid w:val="00D46611"/>
    <w:rsid w:val="00D478F1"/>
    <w:rsid w:val="00D4795D"/>
    <w:rsid w:val="00D47E22"/>
    <w:rsid w:val="00D47EEA"/>
    <w:rsid w:val="00D47F05"/>
    <w:rsid w:val="00D5104D"/>
    <w:rsid w:val="00D514AD"/>
    <w:rsid w:val="00D52496"/>
    <w:rsid w:val="00D531BE"/>
    <w:rsid w:val="00D5352B"/>
    <w:rsid w:val="00D53F32"/>
    <w:rsid w:val="00D5438B"/>
    <w:rsid w:val="00D54489"/>
    <w:rsid w:val="00D54A3A"/>
    <w:rsid w:val="00D5509D"/>
    <w:rsid w:val="00D556AE"/>
    <w:rsid w:val="00D56030"/>
    <w:rsid w:val="00D60EE2"/>
    <w:rsid w:val="00D62A27"/>
    <w:rsid w:val="00D633A6"/>
    <w:rsid w:val="00D633CF"/>
    <w:rsid w:val="00D648E3"/>
    <w:rsid w:val="00D65174"/>
    <w:rsid w:val="00D652A8"/>
    <w:rsid w:val="00D663D7"/>
    <w:rsid w:val="00D66709"/>
    <w:rsid w:val="00D66C43"/>
    <w:rsid w:val="00D678C9"/>
    <w:rsid w:val="00D706D6"/>
    <w:rsid w:val="00D70F4E"/>
    <w:rsid w:val="00D72839"/>
    <w:rsid w:val="00D7298F"/>
    <w:rsid w:val="00D73DDB"/>
    <w:rsid w:val="00D7493F"/>
    <w:rsid w:val="00D75C9A"/>
    <w:rsid w:val="00D75D92"/>
    <w:rsid w:val="00D76408"/>
    <w:rsid w:val="00D76A2F"/>
    <w:rsid w:val="00D76F68"/>
    <w:rsid w:val="00D773DF"/>
    <w:rsid w:val="00D77717"/>
    <w:rsid w:val="00D77744"/>
    <w:rsid w:val="00D77A18"/>
    <w:rsid w:val="00D77BAA"/>
    <w:rsid w:val="00D77E2E"/>
    <w:rsid w:val="00D802F4"/>
    <w:rsid w:val="00D80644"/>
    <w:rsid w:val="00D81399"/>
    <w:rsid w:val="00D81D89"/>
    <w:rsid w:val="00D82420"/>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3B6"/>
    <w:rsid w:val="00D978C6"/>
    <w:rsid w:val="00D97A50"/>
    <w:rsid w:val="00DA0737"/>
    <w:rsid w:val="00DA143C"/>
    <w:rsid w:val="00DA21D4"/>
    <w:rsid w:val="00DA2403"/>
    <w:rsid w:val="00DA2804"/>
    <w:rsid w:val="00DA2D72"/>
    <w:rsid w:val="00DA364E"/>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8FA"/>
    <w:rsid w:val="00DC3DF5"/>
    <w:rsid w:val="00DC49FD"/>
    <w:rsid w:val="00DC565A"/>
    <w:rsid w:val="00DC57B4"/>
    <w:rsid w:val="00DC58CF"/>
    <w:rsid w:val="00DC5EB0"/>
    <w:rsid w:val="00DC66E9"/>
    <w:rsid w:val="00DC6D34"/>
    <w:rsid w:val="00DC6D39"/>
    <w:rsid w:val="00DC76B1"/>
    <w:rsid w:val="00DC799B"/>
    <w:rsid w:val="00DD06FF"/>
    <w:rsid w:val="00DD15DB"/>
    <w:rsid w:val="00DD17E2"/>
    <w:rsid w:val="00DD216F"/>
    <w:rsid w:val="00DD2398"/>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7001"/>
    <w:rsid w:val="00DF7300"/>
    <w:rsid w:val="00DF7D3D"/>
    <w:rsid w:val="00DF7DFE"/>
    <w:rsid w:val="00E00958"/>
    <w:rsid w:val="00E00E94"/>
    <w:rsid w:val="00E019AB"/>
    <w:rsid w:val="00E02391"/>
    <w:rsid w:val="00E027C9"/>
    <w:rsid w:val="00E03620"/>
    <w:rsid w:val="00E03782"/>
    <w:rsid w:val="00E03A50"/>
    <w:rsid w:val="00E0416D"/>
    <w:rsid w:val="00E046DF"/>
    <w:rsid w:val="00E0532C"/>
    <w:rsid w:val="00E05868"/>
    <w:rsid w:val="00E06151"/>
    <w:rsid w:val="00E0676D"/>
    <w:rsid w:val="00E07251"/>
    <w:rsid w:val="00E0749B"/>
    <w:rsid w:val="00E10311"/>
    <w:rsid w:val="00E10A8F"/>
    <w:rsid w:val="00E10F4C"/>
    <w:rsid w:val="00E11115"/>
    <w:rsid w:val="00E1133B"/>
    <w:rsid w:val="00E11C0E"/>
    <w:rsid w:val="00E12394"/>
    <w:rsid w:val="00E12830"/>
    <w:rsid w:val="00E12B12"/>
    <w:rsid w:val="00E12C09"/>
    <w:rsid w:val="00E12CED"/>
    <w:rsid w:val="00E160C0"/>
    <w:rsid w:val="00E163BF"/>
    <w:rsid w:val="00E16520"/>
    <w:rsid w:val="00E16640"/>
    <w:rsid w:val="00E1668F"/>
    <w:rsid w:val="00E207C2"/>
    <w:rsid w:val="00E21114"/>
    <w:rsid w:val="00E2120D"/>
    <w:rsid w:val="00E21C2C"/>
    <w:rsid w:val="00E22B0C"/>
    <w:rsid w:val="00E22B80"/>
    <w:rsid w:val="00E24F31"/>
    <w:rsid w:val="00E25A9C"/>
    <w:rsid w:val="00E25B71"/>
    <w:rsid w:val="00E2672F"/>
    <w:rsid w:val="00E26872"/>
    <w:rsid w:val="00E27346"/>
    <w:rsid w:val="00E2788A"/>
    <w:rsid w:val="00E27A26"/>
    <w:rsid w:val="00E27CFA"/>
    <w:rsid w:val="00E27D5F"/>
    <w:rsid w:val="00E30C6D"/>
    <w:rsid w:val="00E30EC1"/>
    <w:rsid w:val="00E314A8"/>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6D9"/>
    <w:rsid w:val="00E429EF"/>
    <w:rsid w:val="00E43466"/>
    <w:rsid w:val="00E43AD4"/>
    <w:rsid w:val="00E44084"/>
    <w:rsid w:val="00E447AE"/>
    <w:rsid w:val="00E44AB3"/>
    <w:rsid w:val="00E44ECD"/>
    <w:rsid w:val="00E4556C"/>
    <w:rsid w:val="00E45B14"/>
    <w:rsid w:val="00E45F83"/>
    <w:rsid w:val="00E46953"/>
    <w:rsid w:val="00E47350"/>
    <w:rsid w:val="00E47649"/>
    <w:rsid w:val="00E503D8"/>
    <w:rsid w:val="00E51FBB"/>
    <w:rsid w:val="00E52520"/>
    <w:rsid w:val="00E525CF"/>
    <w:rsid w:val="00E54547"/>
    <w:rsid w:val="00E5478E"/>
    <w:rsid w:val="00E552B0"/>
    <w:rsid w:val="00E55CB8"/>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AEB"/>
    <w:rsid w:val="00E70B21"/>
    <w:rsid w:val="00E70F9D"/>
    <w:rsid w:val="00E71BC8"/>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5C6A"/>
    <w:rsid w:val="00E86CD5"/>
    <w:rsid w:val="00E875A7"/>
    <w:rsid w:val="00E87F7C"/>
    <w:rsid w:val="00E902E2"/>
    <w:rsid w:val="00E90D97"/>
    <w:rsid w:val="00E90F82"/>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6A80"/>
    <w:rsid w:val="00EA7542"/>
    <w:rsid w:val="00EA7AB1"/>
    <w:rsid w:val="00EB006E"/>
    <w:rsid w:val="00EB113F"/>
    <w:rsid w:val="00EB1A55"/>
    <w:rsid w:val="00EB1C9F"/>
    <w:rsid w:val="00EB1E55"/>
    <w:rsid w:val="00EB1EAD"/>
    <w:rsid w:val="00EB1F45"/>
    <w:rsid w:val="00EB228C"/>
    <w:rsid w:val="00EB2659"/>
    <w:rsid w:val="00EB2936"/>
    <w:rsid w:val="00EB2CA9"/>
    <w:rsid w:val="00EB383C"/>
    <w:rsid w:val="00EB3A6D"/>
    <w:rsid w:val="00EB41C8"/>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26FF"/>
    <w:rsid w:val="00ED367B"/>
    <w:rsid w:val="00ED460B"/>
    <w:rsid w:val="00ED4C16"/>
    <w:rsid w:val="00ED4F69"/>
    <w:rsid w:val="00ED5696"/>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4B4"/>
    <w:rsid w:val="00EF7903"/>
    <w:rsid w:val="00F0007E"/>
    <w:rsid w:val="00F006F3"/>
    <w:rsid w:val="00F01461"/>
    <w:rsid w:val="00F014EF"/>
    <w:rsid w:val="00F019C5"/>
    <w:rsid w:val="00F01B5B"/>
    <w:rsid w:val="00F02CD4"/>
    <w:rsid w:val="00F02D06"/>
    <w:rsid w:val="00F02D2A"/>
    <w:rsid w:val="00F035C8"/>
    <w:rsid w:val="00F03B32"/>
    <w:rsid w:val="00F03BB4"/>
    <w:rsid w:val="00F043F7"/>
    <w:rsid w:val="00F04438"/>
    <w:rsid w:val="00F0586C"/>
    <w:rsid w:val="00F059D1"/>
    <w:rsid w:val="00F0676D"/>
    <w:rsid w:val="00F071DC"/>
    <w:rsid w:val="00F07504"/>
    <w:rsid w:val="00F07BCE"/>
    <w:rsid w:val="00F07F91"/>
    <w:rsid w:val="00F1066A"/>
    <w:rsid w:val="00F11F7D"/>
    <w:rsid w:val="00F12BFE"/>
    <w:rsid w:val="00F14988"/>
    <w:rsid w:val="00F158AF"/>
    <w:rsid w:val="00F159A9"/>
    <w:rsid w:val="00F15BDD"/>
    <w:rsid w:val="00F16C36"/>
    <w:rsid w:val="00F179EB"/>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F82"/>
    <w:rsid w:val="00F332B0"/>
    <w:rsid w:val="00F334D2"/>
    <w:rsid w:val="00F340BE"/>
    <w:rsid w:val="00F34538"/>
    <w:rsid w:val="00F34DB3"/>
    <w:rsid w:val="00F3516C"/>
    <w:rsid w:val="00F35DEB"/>
    <w:rsid w:val="00F361B9"/>
    <w:rsid w:val="00F36AB7"/>
    <w:rsid w:val="00F3760E"/>
    <w:rsid w:val="00F404EC"/>
    <w:rsid w:val="00F40E2D"/>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47E12"/>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DEE"/>
    <w:rsid w:val="00F7564D"/>
    <w:rsid w:val="00F7575C"/>
    <w:rsid w:val="00F76729"/>
    <w:rsid w:val="00F76D60"/>
    <w:rsid w:val="00F802DC"/>
    <w:rsid w:val="00F80773"/>
    <w:rsid w:val="00F80BD1"/>
    <w:rsid w:val="00F81DEC"/>
    <w:rsid w:val="00F81E89"/>
    <w:rsid w:val="00F82112"/>
    <w:rsid w:val="00F83068"/>
    <w:rsid w:val="00F83405"/>
    <w:rsid w:val="00F83739"/>
    <w:rsid w:val="00F83E15"/>
    <w:rsid w:val="00F83F5E"/>
    <w:rsid w:val="00F841EA"/>
    <w:rsid w:val="00F845F2"/>
    <w:rsid w:val="00F848CB"/>
    <w:rsid w:val="00F84D40"/>
    <w:rsid w:val="00F84D9C"/>
    <w:rsid w:val="00F855BE"/>
    <w:rsid w:val="00F865C3"/>
    <w:rsid w:val="00F8720C"/>
    <w:rsid w:val="00F9008C"/>
    <w:rsid w:val="00F90175"/>
    <w:rsid w:val="00F90C8E"/>
    <w:rsid w:val="00F90F1F"/>
    <w:rsid w:val="00F9205C"/>
    <w:rsid w:val="00F929B1"/>
    <w:rsid w:val="00F93781"/>
    <w:rsid w:val="00F938AE"/>
    <w:rsid w:val="00F939AB"/>
    <w:rsid w:val="00F94019"/>
    <w:rsid w:val="00F9452E"/>
    <w:rsid w:val="00F94C57"/>
    <w:rsid w:val="00F95039"/>
    <w:rsid w:val="00F95BC6"/>
    <w:rsid w:val="00F96431"/>
    <w:rsid w:val="00F96537"/>
    <w:rsid w:val="00F966E4"/>
    <w:rsid w:val="00F9679B"/>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8EE"/>
    <w:rsid w:val="00FC309D"/>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99"/>
    <w:rsid w:val="00FE2B46"/>
    <w:rsid w:val="00FE3469"/>
    <w:rsid w:val="00FE3668"/>
    <w:rsid w:val="00FE4AAE"/>
    <w:rsid w:val="00FE4AD6"/>
    <w:rsid w:val="00FE4CBF"/>
    <w:rsid w:val="00FE5881"/>
    <w:rsid w:val="00FE5922"/>
    <w:rsid w:val="00FE63BC"/>
    <w:rsid w:val="00FE646D"/>
    <w:rsid w:val="00FE71DB"/>
    <w:rsid w:val="00FE7450"/>
    <w:rsid w:val="00FF04F2"/>
    <w:rsid w:val="00FF06E8"/>
    <w:rsid w:val="00FF10F7"/>
    <w:rsid w:val="00FF145D"/>
    <w:rsid w:val="00FF1CEB"/>
    <w:rsid w:val="00FF2C28"/>
    <w:rsid w:val="00FF32EF"/>
    <w:rsid w:val="00FF35F8"/>
    <w:rsid w:val="00FF3A20"/>
    <w:rsid w:val="00FF3C22"/>
    <w:rsid w:val="00FF3F0A"/>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basedOn w:val="TableNormal"/>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aliases w:val="numbered,Paragraphe de liste1,Bulletr List Paragraph,列出段落1,Bullet List,FooterText,List Paragraph2,List Paragraph21,List Paragraph11,Parágrafo da Lista1,Párrafo de lista1,Listeafsnit1,リスト段落,Plan,Fo"/>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
    <w:link w:val="Heading1"/>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uiPriority w:val="99"/>
    <w:qForma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914DCC"/>
    <w:pPr>
      <w:suppressAutoHyphens/>
      <w:spacing w:line="240" w:lineRule="atLeast"/>
    </w:pPr>
    <w:rPr>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AF7830"/>
    <w:pPr>
      <w:suppressAutoHyphens/>
      <w:spacing w:line="240" w:lineRule="atLeast"/>
    </w:pPr>
    <w:rPr>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
    <w:basedOn w:val="TableNormal"/>
    <w:next w:val="TableGrid"/>
    <w:uiPriority w:val="59"/>
    <w:rsid w:val="003740D8"/>
    <w:pPr>
      <w:suppressAutoHyphens/>
      <w:spacing w:line="240" w:lineRule="atLeast"/>
    </w:pPr>
    <w:rPr>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111254"/>
    <w:pPr>
      <w:suppressAutoHyphens/>
      <w:spacing w:line="240" w:lineRule="atLeast"/>
    </w:pPr>
    <w:rPr>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uiPriority w:val="99"/>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uiPriority w:val="99"/>
    <w:rsid w:val="003D6814"/>
    <w:rPr>
      <w:lang w:eastAsia="en-US"/>
    </w:rPr>
  </w:style>
  <w:style w:type="character" w:customStyle="1" w:styleId="Heading8Char">
    <w:name w:val="Heading 8 Char"/>
    <w:basedOn w:val="DefaultParagraphFont"/>
    <w:link w:val="Heading8"/>
    <w:uiPriority w:val="99"/>
    <w:rsid w:val="003D6814"/>
    <w:rPr>
      <w:lang w:eastAsia="en-US"/>
    </w:rPr>
  </w:style>
  <w:style w:type="character" w:customStyle="1" w:styleId="Heading9Char">
    <w:name w:val="Heading 9 Char"/>
    <w:basedOn w:val="DefaultParagraphFont"/>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9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9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9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59"/>
    <w:rsid w:val="00CB630A"/>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rsid w:val="00CB630A"/>
    <w:pPr>
      <w:suppressAutoHyphens w:val="0"/>
      <w:spacing w:before="120" w:after="120" w:line="240" w:lineRule="auto"/>
      <w:ind w:left="850"/>
      <w:jc w:val="both"/>
    </w:pPr>
    <w:rPr>
      <w:sz w:val="24"/>
      <w:lang w:eastAsia="en-GB"/>
    </w:rPr>
  </w:style>
  <w:style w:type="paragraph" w:customStyle="1" w:styleId="Text3">
    <w:name w:val="Text 3"/>
    <w:basedOn w:val="Normal"/>
    <w:rsid w:val="00CB630A"/>
    <w:pPr>
      <w:suppressAutoHyphens w:val="0"/>
      <w:spacing w:before="120" w:after="120" w:line="240" w:lineRule="auto"/>
      <w:ind w:left="850"/>
      <w:jc w:val="both"/>
    </w:pPr>
    <w:rPr>
      <w:sz w:val="24"/>
      <w:lang w:eastAsia="en-GB"/>
    </w:rPr>
  </w:style>
  <w:style w:type="paragraph" w:customStyle="1" w:styleId="Tiret2">
    <w:name w:val="Tiret 2"/>
    <w:basedOn w:val="Point2"/>
    <w:rsid w:val="00CB630A"/>
    <w:pPr>
      <w:tabs>
        <w:tab w:val="num" w:pos="1984"/>
      </w:tabs>
    </w:pPr>
    <w:rPr>
      <w:szCs w:val="20"/>
      <w:lang w:eastAsia="en-GB"/>
    </w:rPr>
  </w:style>
  <w:style w:type="paragraph" w:customStyle="1" w:styleId="ManualHeading3">
    <w:name w:val="Manual Heading 3"/>
    <w:basedOn w:val="Normal"/>
    <w:next w:val="Text3"/>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CB630A"/>
    <w:pPr>
      <w:numPr>
        <w:numId w:val="24"/>
      </w:numPr>
    </w:pPr>
  </w:style>
  <w:style w:type="paragraph" w:customStyle="1" w:styleId="PointDouble3">
    <w:name w:val="PointDouble 3"/>
    <w:basedOn w:val="Normal"/>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792937"/>
    <w:pPr>
      <w:suppressAutoHyphens/>
      <w:spacing w:line="240" w:lineRule="atLeas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40">
    <w:name w:val="Table Grid4"/>
    <w:basedOn w:val="TableNormal"/>
    <w:next w:val="TableGrid"/>
    <w:rsid w:val="0079293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792937"/>
    <w:pPr>
      <w:suppressAutoHyphens/>
      <w:spacing w:line="240" w:lineRule="atLeas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2">
    <w:name w:val="Tabellenraster22"/>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mithellemGitternetz11">
    <w:name w:val="Tabelle mit hellem Gitternetz11"/>
    <w:basedOn w:val="TableNormal"/>
    <w:uiPriority w:val="40"/>
    <w:rsid w:val="0079293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mithellemGitternetz12">
    <w:name w:val="Tabelle mit hellem Gitternetz12"/>
    <w:basedOn w:val="TableNormal"/>
    <w:uiPriority w:val="40"/>
    <w:rsid w:val="0079293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3">
    <w:name w:val="Table Simple 13"/>
    <w:basedOn w:val="TableNormal"/>
    <w:next w:val="TableSimple1"/>
    <w:rsid w:val="00792937"/>
    <w:pPr>
      <w:suppressAutoHyphens/>
      <w:spacing w:line="240" w:lineRule="atLeast"/>
    </w:pPr>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33"/>
    <w:qFormat/>
    <w:rsid w:val="00792937"/>
    <w:rPr>
      <w:rFonts w:ascii="Calibri" w:eastAsia="Calibri" w:hAnsi="Calibri"/>
      <w:lang w:val="en-US"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2">
    <w:name w:val="Grid Table 1 Light2"/>
    <w:basedOn w:val="TableNormal"/>
    <w:uiPriority w:val="33"/>
    <w:qFormat/>
    <w:rsid w:val="00792937"/>
    <w:rPr>
      <w:rFonts w:ascii="Calibri" w:eastAsia="Calibri" w:hAnsi="Calibri"/>
      <w:lang w:val="en-US"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aliases w:val="numbered Char,Paragraphe de liste1 Char,Bulletr List Paragraph Char,列出段落 Char,列出段落1 Char,Bullet List Char,FooterText Char,List Paragraph2 Char,List Paragraph21 Char,List Paragraph11 Char,Parágrafo da Lista1 Char,Listeafsnit1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4">
    <w:name w:val="Tabellenraster24"/>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4">
    <w:name w:val="Table Simple 14"/>
    <w:basedOn w:val="TableNormal"/>
    <w:next w:val="TableSimple1"/>
    <w:rsid w:val="00792937"/>
    <w:pPr>
      <w:suppressAutoHyphens/>
      <w:spacing w:line="240" w:lineRule="atLeast"/>
    </w:pPr>
    <w:rPr>
      <w:lang w:val="fr-BE" w:eastAsia="fr-BE"/>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
    <w:name w:val="Unresolved Mention"/>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paragraph" w:customStyle="1" w:styleId="Para0">
    <w:name w:val="Para"/>
    <w:basedOn w:val="Normal"/>
    <w:uiPriority w:val="99"/>
    <w:rsid w:val="00060FE3"/>
    <w:pPr>
      <w:widowControl w:val="0"/>
      <w:suppressAutoHyphens w:val="0"/>
      <w:spacing w:after="120" w:line="240" w:lineRule="exact"/>
      <w:ind w:left="2268" w:right="1134" w:hanging="1134"/>
      <w:jc w:val="both"/>
    </w:pPr>
    <w:rPr>
      <w:rFonts w:eastAsia="Calibri"/>
      <w:lang w:val="en-US"/>
    </w:rPr>
  </w:style>
  <w:style w:type="character" w:customStyle="1" w:styleId="UnresolvedMention1">
    <w:name w:val="Unresolved Mention1"/>
    <w:basedOn w:val="DefaultParagraphFont"/>
    <w:uiPriority w:val="99"/>
    <w:semiHidden/>
    <w:unhideWhenUsed/>
    <w:rsid w:val="00060FE3"/>
    <w:rPr>
      <w:color w:val="605E5C"/>
      <w:shd w:val="clear" w:color="auto" w:fill="E1DFDD"/>
    </w:rPr>
  </w:style>
  <w:style w:type="paragraph" w:customStyle="1" w:styleId="ColorfulShading-Accent11">
    <w:name w:val="Colorful Shading - Accent 11"/>
    <w:hidden/>
    <w:uiPriority w:val="99"/>
    <w:semiHidden/>
    <w:rsid w:val="00060FE3"/>
    <w:rPr>
      <w:lang w:eastAsia="en-US"/>
    </w:rPr>
  </w:style>
  <w:style w:type="paragraph" w:customStyle="1" w:styleId="MediumList2-Accent21">
    <w:name w:val="Medium List 2 - Accent 21"/>
    <w:hidden/>
    <w:rsid w:val="00060FE3"/>
    <w:rPr>
      <w:lang w:eastAsia="en-US"/>
    </w:rPr>
  </w:style>
  <w:style w:type="character" w:customStyle="1" w:styleId="UnresolvedMention2">
    <w:name w:val="Unresolved Mention2"/>
    <w:basedOn w:val="DefaultParagraphFont"/>
    <w:uiPriority w:val="99"/>
    <w:semiHidden/>
    <w:unhideWhenUsed/>
    <w:rsid w:val="00060FE3"/>
    <w:rPr>
      <w:color w:val="808080"/>
      <w:shd w:val="clear" w:color="auto" w:fill="E6E6E6"/>
    </w:rPr>
  </w:style>
  <w:style w:type="character" w:customStyle="1" w:styleId="UnresolvedMention3">
    <w:name w:val="Unresolved Mention3"/>
    <w:basedOn w:val="DefaultParagraphFont"/>
    <w:uiPriority w:val="99"/>
    <w:semiHidden/>
    <w:unhideWhenUsed/>
    <w:rsid w:val="00060FE3"/>
    <w:rPr>
      <w:color w:val="605E5C"/>
      <w:shd w:val="clear" w:color="auto" w:fill="E1DFDD"/>
    </w:rPr>
  </w:style>
  <w:style w:type="paragraph" w:customStyle="1" w:styleId="En-tte1">
    <w:name w:val="En-tête1"/>
    <w:basedOn w:val="Normal"/>
    <w:qFormat/>
    <w:rsid w:val="00060FE3"/>
    <w:pPr>
      <w:tabs>
        <w:tab w:val="center" w:pos="4677"/>
        <w:tab w:val="right" w:pos="9355"/>
      </w:tabs>
      <w:spacing w:line="240" w:lineRule="auto"/>
    </w:pPr>
    <w:rPr>
      <w:color w:val="00000A"/>
      <w:sz w:val="24"/>
      <w:szCs w:val="24"/>
      <w:lang w:val="fr-FR" w:eastAsia="ar-SA"/>
    </w:rPr>
  </w:style>
  <w:style w:type="paragraph" w:customStyle="1" w:styleId="10">
    <w:name w:val="リスト段落1"/>
    <w:basedOn w:val="Normal"/>
    <w:rsid w:val="00060FE3"/>
    <w:pPr>
      <w:spacing w:line="240" w:lineRule="auto"/>
      <w:ind w:left="720"/>
    </w:pPr>
    <w:rPr>
      <w:rFonts w:ascii="Arial" w:eastAsia="SimSun" w:hAnsi="Arial" w:cs="font337"/>
      <w:kern w:val="2"/>
      <w:sz w:val="24"/>
      <w:szCs w:val="24"/>
      <w:lang w:val="de-DE" w:eastAsia="ar-SA"/>
    </w:rPr>
  </w:style>
  <w:style w:type="paragraph" w:customStyle="1" w:styleId="xmsocommenttext">
    <w:name w:val="x_msocommenttext"/>
    <w:basedOn w:val="Normal"/>
    <w:rsid w:val="00060FE3"/>
    <w:pPr>
      <w:suppressAutoHyphens w:val="0"/>
      <w:spacing w:before="100" w:beforeAutospacing="1" w:after="100" w:afterAutospacing="1" w:line="240" w:lineRule="auto"/>
    </w:pPr>
    <w:rPr>
      <w:sz w:val="24"/>
      <w:szCs w:val="24"/>
      <w:lang w:val="en-IE" w:eastAsia="en-IE"/>
    </w:rPr>
  </w:style>
  <w:style w:type="character" w:customStyle="1" w:styleId="breadcrumbitem">
    <w:name w:val="breadcrumbitem"/>
    <w:basedOn w:val="DefaultParagraphFont"/>
    <w:rsid w:val="00060FE3"/>
  </w:style>
  <w:style w:type="character" w:customStyle="1" w:styleId="UnresolvedMention4">
    <w:name w:val="Unresolved Mention4"/>
    <w:basedOn w:val="DefaultParagraphFont"/>
    <w:uiPriority w:val="99"/>
    <w:semiHidden/>
    <w:unhideWhenUsed/>
    <w:rsid w:val="00060FE3"/>
    <w:rPr>
      <w:color w:val="605E5C"/>
      <w:shd w:val="clear" w:color="auto" w:fill="E1DFDD"/>
    </w:rPr>
  </w:style>
  <w:style w:type="paragraph" w:customStyle="1" w:styleId="aLeft4cm">
    <w:name w:val="(a) + Left:  4 cm"/>
    <w:basedOn w:val="a0"/>
    <w:rsid w:val="00060FE3"/>
  </w:style>
  <w:style w:type="paragraph" w:customStyle="1" w:styleId="StyleparaRight151cm">
    <w:name w:val="Style para + Right:  1.51 cm"/>
    <w:basedOn w:val="para"/>
    <w:rsid w:val="00060FE3"/>
    <w:rPr>
      <w:lang w:val="en-GB"/>
    </w:rPr>
  </w:style>
  <w:style w:type="paragraph" w:customStyle="1" w:styleId="Pa25">
    <w:name w:val="Pa25"/>
    <w:basedOn w:val="Default"/>
    <w:next w:val="Default"/>
    <w:uiPriority w:val="99"/>
    <w:rsid w:val="00060FE3"/>
    <w:pPr>
      <w:spacing w:line="200" w:lineRule="atLeast"/>
    </w:pPr>
    <w:rPr>
      <w:rFonts w:ascii="Cambria" w:hAnsi="Cambria" w:cs="Times New Roman"/>
      <w:color w:val="auto"/>
    </w:rPr>
  </w:style>
  <w:style w:type="character" w:customStyle="1" w:styleId="A12">
    <w:name w:val="A12"/>
    <w:uiPriority w:val="99"/>
    <w:rsid w:val="00060FE3"/>
    <w:rPr>
      <w:rFonts w:cs="Cambria"/>
      <w:color w:val="000000"/>
      <w:sz w:val="15"/>
      <w:szCs w:val="15"/>
    </w:rPr>
  </w:style>
  <w:style w:type="paragraph" w:customStyle="1" w:styleId="Pa27">
    <w:name w:val="Pa27"/>
    <w:basedOn w:val="Default"/>
    <w:next w:val="Default"/>
    <w:uiPriority w:val="99"/>
    <w:rsid w:val="00060FE3"/>
    <w:pPr>
      <w:spacing w:line="180" w:lineRule="atLeast"/>
    </w:pPr>
    <w:rPr>
      <w:rFonts w:ascii="Cambria" w:hAnsi="Cambria" w:cs="Times New Roman"/>
      <w:color w:val="auto"/>
    </w:rPr>
  </w:style>
  <w:style w:type="character" w:customStyle="1" w:styleId="A13">
    <w:name w:val="A13"/>
    <w:uiPriority w:val="99"/>
    <w:rsid w:val="00060FE3"/>
    <w:rPr>
      <w:rFonts w:cs="Cambria"/>
      <w:color w:val="000000"/>
      <w:sz w:val="13"/>
      <w:szCs w:val="13"/>
    </w:rPr>
  </w:style>
  <w:style w:type="character" w:customStyle="1" w:styleId="A15">
    <w:name w:val="A15"/>
    <w:uiPriority w:val="99"/>
    <w:rsid w:val="00060FE3"/>
    <w:rPr>
      <w:rFonts w:cs="Cambria"/>
      <w:color w:val="000000"/>
      <w:sz w:val="13"/>
      <w:szCs w:val="13"/>
    </w:rPr>
  </w:style>
  <w:style w:type="character" w:customStyle="1" w:styleId="UnresolvedMention5">
    <w:name w:val="Unresolved Mention5"/>
    <w:basedOn w:val="DefaultParagraphFont"/>
    <w:uiPriority w:val="99"/>
    <w:semiHidden/>
    <w:unhideWhenUsed/>
    <w:rsid w:val="00060FE3"/>
    <w:rPr>
      <w:color w:val="605E5C"/>
      <w:shd w:val="clear" w:color="auto" w:fill="E1DFDD"/>
    </w:rPr>
  </w:style>
  <w:style w:type="table" w:customStyle="1" w:styleId="TableGridLight1">
    <w:name w:val="Table Grid Light1"/>
    <w:basedOn w:val="TableNormal"/>
    <w:uiPriority w:val="40"/>
    <w:rsid w:val="00060FE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leichung">
    <w:name w:val="Gleichung"/>
    <w:basedOn w:val="TableNormal"/>
    <w:uiPriority w:val="99"/>
    <w:rsid w:val="00060FE3"/>
    <w:pPr>
      <w:spacing w:before="120" w:after="120"/>
    </w:pPr>
    <w:rPr>
      <w:rFonts w:asciiTheme="minorHAnsi" w:eastAsia="SimSun" w:hAnsiTheme="minorHAnsi" w:cstheme="minorBidi"/>
      <w:sz w:val="22"/>
      <w:szCs w:val="22"/>
      <w:lang w:val="en-US" w:eastAsia="en-US"/>
    </w:rPr>
    <w:tblPr>
      <w:tblInd w:w="0" w:type="dxa"/>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6803E4"/>
    <w:rPr>
      <w:lang w:eastAsia="fr-FR"/>
    </w:rPr>
  </w:style>
  <w:style w:type="paragraph" w:styleId="IntenseQuote">
    <w:name w:val="Intense Quote"/>
    <w:basedOn w:val="Normal"/>
    <w:next w:val="Normal"/>
    <w:link w:val="IntenseQuoteChar"/>
    <w:uiPriority w:val="30"/>
    <w:qFormat/>
    <w:rsid w:val="006803E4"/>
    <w:pPr>
      <w:pBdr>
        <w:top w:val="single" w:sz="4" w:space="10" w:color="4F81BD" w:themeColor="accent1"/>
        <w:bottom w:val="single" w:sz="4" w:space="10" w:color="4F81BD" w:themeColor="accent1"/>
      </w:pBdr>
      <w:spacing w:before="360" w:after="360"/>
      <w:ind w:left="864" w:right="864"/>
      <w:jc w:val="center"/>
    </w:pPr>
    <w:rPr>
      <w:i/>
      <w:iCs/>
      <w:color w:val="4F81BD" w:themeColor="accent1"/>
      <w:lang w:eastAsia="fr-FR"/>
    </w:rPr>
  </w:style>
  <w:style w:type="character" w:customStyle="1" w:styleId="IntenseQuoteChar">
    <w:name w:val="Intense Quote Char"/>
    <w:basedOn w:val="DefaultParagraphFont"/>
    <w:link w:val="IntenseQuote"/>
    <w:uiPriority w:val="30"/>
    <w:rsid w:val="006803E4"/>
    <w:rPr>
      <w:i/>
      <w:iCs/>
      <w:color w:val="4F81BD" w:themeColor="accent1"/>
      <w:lang w:eastAsia="fr-FR"/>
    </w:rPr>
  </w:style>
  <w:style w:type="paragraph" w:styleId="Quote">
    <w:name w:val="Quote"/>
    <w:basedOn w:val="Normal"/>
    <w:next w:val="Normal"/>
    <w:link w:val="QuoteChar"/>
    <w:uiPriority w:val="29"/>
    <w:qFormat/>
    <w:rsid w:val="006803E4"/>
    <w:pPr>
      <w:spacing w:before="200" w:after="160"/>
      <w:ind w:left="864" w:right="864"/>
      <w:jc w:val="center"/>
    </w:pPr>
    <w:rPr>
      <w:i/>
      <w:iCs/>
      <w:color w:val="404040" w:themeColor="text1" w:themeTint="BF"/>
      <w:lang w:eastAsia="fr-FR"/>
    </w:rPr>
  </w:style>
  <w:style w:type="character" w:customStyle="1" w:styleId="QuoteChar">
    <w:name w:val="Quote Char"/>
    <w:basedOn w:val="DefaultParagraphFont"/>
    <w:link w:val="Quote"/>
    <w:uiPriority w:val="29"/>
    <w:rsid w:val="006803E4"/>
    <w:rPr>
      <w:i/>
      <w:iCs/>
      <w:color w:val="404040" w:themeColor="text1" w:themeTint="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4852">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26746683">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10485666">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48224806">
      <w:bodyDiv w:val="1"/>
      <w:marLeft w:val="0"/>
      <w:marRight w:val="0"/>
      <w:marTop w:val="0"/>
      <w:marBottom w:val="0"/>
      <w:divBdr>
        <w:top w:val="none" w:sz="0" w:space="0" w:color="auto"/>
        <w:left w:val="none" w:sz="0" w:space="0" w:color="auto"/>
        <w:bottom w:val="none" w:sz="0" w:space="0" w:color="auto"/>
        <w:right w:val="none" w:sz="0" w:space="0" w:color="auto"/>
      </w:divBdr>
    </w:div>
    <w:div w:id="581573883">
      <w:bodyDiv w:val="1"/>
      <w:marLeft w:val="0"/>
      <w:marRight w:val="0"/>
      <w:marTop w:val="0"/>
      <w:marBottom w:val="0"/>
      <w:divBdr>
        <w:top w:val="none" w:sz="0" w:space="0" w:color="auto"/>
        <w:left w:val="none" w:sz="0" w:space="0" w:color="auto"/>
        <w:bottom w:val="none" w:sz="0" w:space="0" w:color="auto"/>
        <w:right w:val="none" w:sz="0" w:space="0" w:color="auto"/>
      </w:divBdr>
    </w:div>
    <w:div w:id="588806834">
      <w:bodyDiv w:val="1"/>
      <w:marLeft w:val="0"/>
      <w:marRight w:val="0"/>
      <w:marTop w:val="0"/>
      <w:marBottom w:val="0"/>
      <w:divBdr>
        <w:top w:val="none" w:sz="0" w:space="0" w:color="auto"/>
        <w:left w:val="none" w:sz="0" w:space="0" w:color="auto"/>
        <w:bottom w:val="none" w:sz="0" w:space="0" w:color="auto"/>
        <w:right w:val="none" w:sz="0" w:space="0" w:color="auto"/>
      </w:divBdr>
    </w:div>
    <w:div w:id="61171424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44645739">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48388475">
      <w:bodyDiv w:val="1"/>
      <w:marLeft w:val="0"/>
      <w:marRight w:val="0"/>
      <w:marTop w:val="0"/>
      <w:marBottom w:val="0"/>
      <w:divBdr>
        <w:top w:val="none" w:sz="0" w:space="0" w:color="auto"/>
        <w:left w:val="none" w:sz="0" w:space="0" w:color="auto"/>
        <w:bottom w:val="none" w:sz="0" w:space="0" w:color="auto"/>
        <w:right w:val="none" w:sz="0" w:space="0" w:color="auto"/>
      </w:divBdr>
    </w:div>
    <w:div w:id="9762268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00423425">
      <w:bodyDiv w:val="1"/>
      <w:marLeft w:val="0"/>
      <w:marRight w:val="0"/>
      <w:marTop w:val="0"/>
      <w:marBottom w:val="0"/>
      <w:divBdr>
        <w:top w:val="none" w:sz="0" w:space="0" w:color="auto"/>
        <w:left w:val="none" w:sz="0" w:space="0" w:color="auto"/>
        <w:bottom w:val="none" w:sz="0" w:space="0" w:color="auto"/>
        <w:right w:val="none" w:sz="0" w:space="0" w:color="auto"/>
      </w:divBdr>
    </w:div>
    <w:div w:id="1002977883">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69102750">
      <w:bodyDiv w:val="1"/>
      <w:marLeft w:val="0"/>
      <w:marRight w:val="0"/>
      <w:marTop w:val="0"/>
      <w:marBottom w:val="0"/>
      <w:divBdr>
        <w:top w:val="none" w:sz="0" w:space="0" w:color="auto"/>
        <w:left w:val="none" w:sz="0" w:space="0" w:color="auto"/>
        <w:bottom w:val="none" w:sz="0" w:space="0" w:color="auto"/>
        <w:right w:val="none" w:sz="0" w:space="0" w:color="auto"/>
      </w:divBdr>
    </w:div>
    <w:div w:id="1228759326">
      <w:bodyDiv w:val="1"/>
      <w:marLeft w:val="0"/>
      <w:marRight w:val="0"/>
      <w:marTop w:val="0"/>
      <w:marBottom w:val="0"/>
      <w:divBdr>
        <w:top w:val="none" w:sz="0" w:space="0" w:color="auto"/>
        <w:left w:val="none" w:sz="0" w:space="0" w:color="auto"/>
        <w:bottom w:val="none" w:sz="0" w:space="0" w:color="auto"/>
        <w:right w:val="none" w:sz="0" w:space="0" w:color="auto"/>
      </w:divBdr>
    </w:div>
    <w:div w:id="1244801233">
      <w:bodyDiv w:val="1"/>
      <w:marLeft w:val="0"/>
      <w:marRight w:val="0"/>
      <w:marTop w:val="0"/>
      <w:marBottom w:val="0"/>
      <w:divBdr>
        <w:top w:val="none" w:sz="0" w:space="0" w:color="auto"/>
        <w:left w:val="none" w:sz="0" w:space="0" w:color="auto"/>
        <w:bottom w:val="none" w:sz="0" w:space="0" w:color="auto"/>
        <w:right w:val="none" w:sz="0" w:space="0" w:color="auto"/>
      </w:divBdr>
    </w:div>
    <w:div w:id="1256742603">
      <w:bodyDiv w:val="1"/>
      <w:marLeft w:val="0"/>
      <w:marRight w:val="0"/>
      <w:marTop w:val="0"/>
      <w:marBottom w:val="0"/>
      <w:divBdr>
        <w:top w:val="none" w:sz="0" w:space="0" w:color="auto"/>
        <w:left w:val="none" w:sz="0" w:space="0" w:color="auto"/>
        <w:bottom w:val="none" w:sz="0" w:space="0" w:color="auto"/>
        <w:right w:val="none" w:sz="0" w:space="0" w:color="auto"/>
      </w:divBdr>
    </w:div>
    <w:div w:id="1305544085">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04974492">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4857">
      <w:bodyDiv w:val="1"/>
      <w:marLeft w:val="0"/>
      <w:marRight w:val="0"/>
      <w:marTop w:val="0"/>
      <w:marBottom w:val="0"/>
      <w:divBdr>
        <w:top w:val="none" w:sz="0" w:space="0" w:color="auto"/>
        <w:left w:val="none" w:sz="0" w:space="0" w:color="auto"/>
        <w:bottom w:val="none" w:sz="0" w:space="0" w:color="auto"/>
        <w:right w:val="none" w:sz="0" w:space="0" w:color="auto"/>
      </w:divBdr>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763774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3832381">
      <w:bodyDiv w:val="1"/>
      <w:marLeft w:val="0"/>
      <w:marRight w:val="0"/>
      <w:marTop w:val="0"/>
      <w:marBottom w:val="0"/>
      <w:divBdr>
        <w:top w:val="none" w:sz="0" w:space="0" w:color="auto"/>
        <w:left w:val="none" w:sz="0" w:space="0" w:color="auto"/>
        <w:bottom w:val="none" w:sz="0" w:space="0" w:color="auto"/>
        <w:right w:val="none" w:sz="0" w:space="0" w:color="auto"/>
      </w:divBdr>
    </w:div>
    <w:div w:id="1933313165">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70360966">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93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footer" Target="footer3.xml"/><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ACBD4-8DBF-46AD-A61F-2D16B5D6D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456C20EA-5C90-4469-9A0E-DB01DB5D7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5</TotalTime>
  <Pages>55</Pages>
  <Words>19316</Words>
  <Characters>110107</Characters>
  <Application>Microsoft Office Word</Application>
  <DocSecurity>0</DocSecurity>
  <Lines>917</Lines>
  <Paragraphs>258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ECE/TRANS/WP.29/2024/79</vt:lpstr>
      <vt:lpstr>ECE/TRANS/WP.29/GRPE/84/Add.1</vt:lpstr>
    </vt:vector>
  </TitlesOfParts>
  <Company>RDW Voertuiginformatie en -toelating</Company>
  <LinksUpToDate>false</LinksUpToDate>
  <CharactersWithSpaces>129165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ECE/TRANS/WP.29/2024/79</dc:title>
  <dc:subject>2406689</dc:subject>
  <dc:creator>R Gardner</dc:creator>
  <cp:keywords/>
  <dc:description/>
  <cp:lastModifiedBy>JRC 2</cp:lastModifiedBy>
  <cp:revision>4</cp:revision>
  <cp:lastPrinted>2024-08-02T12:39:00Z</cp:lastPrinted>
  <dcterms:created xsi:type="dcterms:W3CDTF">2025-09-04T14:37:00Z</dcterms:created>
  <dcterms:modified xsi:type="dcterms:W3CDTF">2025-09-04T14:42:00Z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Office_x0020_of_x0020_Origin">
    <vt:lpwstr/>
  </property>
  <property fmtid="{D5CDD505-2E9C-101B-9397-08002B2CF9AE}" pid="7" name="MediaServiceImageTags">
    <vt:lpwstr/>
  </property>
  <property fmtid="{D5CDD505-2E9C-101B-9397-08002B2CF9AE}" pid="8" name="gba66df640194346a5267c50f24d4797">
    <vt:lpwstr/>
  </property>
  <property fmtid="{D5CDD505-2E9C-101B-9397-08002B2CF9AE}" pid="9" name="Office of Origin">
    <vt:lpwstr/>
  </property>
</Properties>
</file>